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064D" w:rsidRPr="00AF49D4" w:rsidRDefault="00606C72" w:rsidP="00E33D47">
      <w:pPr>
        <w:pBdr>
          <w:top w:val="single" w:sz="4" w:space="1" w:color="auto"/>
          <w:left w:val="single" w:sz="4" w:space="4" w:color="auto"/>
          <w:bottom w:val="single" w:sz="4" w:space="1" w:color="auto"/>
          <w:right w:val="single" w:sz="4" w:space="4" w:color="auto"/>
        </w:pBdr>
        <w:spacing w:after="0" w:line="280" w:lineRule="atLeast"/>
        <w:ind w:firstLine="1985"/>
        <w:rPr>
          <w:rFonts w:ascii="Tahoma" w:hAnsi="Tahoma" w:cs="Tahoma"/>
          <w:b/>
          <w:bCs/>
          <w:sz w:val="28"/>
          <w:szCs w:val="28"/>
          <w:lang w:val="fr-CH"/>
        </w:rPr>
      </w:pPr>
      <w:r>
        <w:rPr>
          <w:rFonts w:ascii="Tahoma" w:hAnsi="Tahoma" w:cs="Tahoma"/>
          <w:b/>
          <w:bCs/>
          <w:sz w:val="28"/>
          <w:szCs w:val="28"/>
          <w:lang w:val="fr-CH"/>
        </w:rPr>
        <w:t xml:space="preserve"> </w:t>
      </w:r>
      <w:r w:rsidR="00C82339" w:rsidRPr="00AF49D4">
        <w:rPr>
          <w:rFonts w:ascii="Tahoma" w:hAnsi="Tahoma" w:cs="Tahoma"/>
          <w:b/>
          <w:bCs/>
          <w:sz w:val="28"/>
          <w:szCs w:val="28"/>
          <w:lang w:val="fr-CH"/>
        </w:rPr>
        <w:t>BULLETIN DES ECRIVAINS EN PRISON</w:t>
      </w:r>
    </w:p>
    <w:p w:rsidR="00C82339" w:rsidRPr="00AF49D4" w:rsidRDefault="006303C3" w:rsidP="00033E3D">
      <w:pPr>
        <w:pBdr>
          <w:top w:val="single" w:sz="4" w:space="1" w:color="auto"/>
          <w:left w:val="single" w:sz="4" w:space="4" w:color="auto"/>
          <w:bottom w:val="single" w:sz="4" w:space="1" w:color="auto"/>
          <w:right w:val="single" w:sz="4" w:space="4" w:color="auto"/>
        </w:pBdr>
        <w:spacing w:after="0" w:line="280" w:lineRule="atLeast"/>
        <w:ind w:firstLine="708"/>
        <w:rPr>
          <w:rFonts w:ascii="Tahoma" w:hAnsi="Tahoma" w:cs="Tahoma"/>
          <w:b/>
          <w:bCs/>
          <w:sz w:val="28"/>
          <w:szCs w:val="28"/>
          <w:lang w:val="fr-CH"/>
        </w:rPr>
      </w:pPr>
      <w:r w:rsidRPr="00AF49D4">
        <w:rPr>
          <w:rFonts w:ascii="Tahoma" w:hAnsi="Tahoma" w:cs="Tahoma"/>
          <w:sz w:val="28"/>
          <w:szCs w:val="28"/>
          <w:lang w:val="fr-CH"/>
        </w:rPr>
        <w:t xml:space="preserve">          </w:t>
      </w:r>
      <w:r w:rsidR="00E33D47">
        <w:rPr>
          <w:rFonts w:ascii="Tahoma" w:hAnsi="Tahoma" w:cs="Tahoma"/>
          <w:sz w:val="28"/>
          <w:szCs w:val="28"/>
          <w:lang w:val="fr-CH"/>
        </w:rPr>
        <w:t xml:space="preserve"> </w:t>
      </w:r>
      <w:r w:rsidR="00606C72">
        <w:rPr>
          <w:rFonts w:ascii="Tahoma" w:hAnsi="Tahoma" w:cs="Tahoma"/>
          <w:sz w:val="28"/>
          <w:szCs w:val="28"/>
          <w:lang w:val="fr-CH"/>
        </w:rPr>
        <w:t xml:space="preserve"> </w:t>
      </w:r>
      <w:r w:rsidR="00C82339" w:rsidRPr="00AF49D4">
        <w:rPr>
          <w:rFonts w:ascii="Tahoma" w:hAnsi="Tahoma" w:cs="Tahoma"/>
          <w:b/>
          <w:sz w:val="28"/>
          <w:szCs w:val="28"/>
          <w:lang w:val="fr-CH"/>
        </w:rPr>
        <w:t xml:space="preserve">PEN International – Centre Suisse Romand </w:t>
      </w:r>
    </w:p>
    <w:p w:rsidR="009E434D" w:rsidRDefault="00C82339" w:rsidP="009E434D">
      <w:pPr>
        <w:pBdr>
          <w:top w:val="single" w:sz="4" w:space="1" w:color="auto"/>
          <w:left w:val="single" w:sz="4" w:space="4" w:color="auto"/>
          <w:bottom w:val="single" w:sz="4" w:space="1" w:color="auto"/>
          <w:right w:val="single" w:sz="4" w:space="4" w:color="auto"/>
        </w:pBdr>
        <w:spacing w:after="0" w:line="280" w:lineRule="atLeast"/>
        <w:rPr>
          <w:rFonts w:ascii="Tahoma" w:hAnsi="Tahoma" w:cs="Tahoma"/>
          <w:sz w:val="24"/>
          <w:szCs w:val="24"/>
          <w:lang w:val="fr-CH"/>
        </w:rPr>
      </w:pPr>
      <w:r w:rsidRPr="00AF49D4">
        <w:rPr>
          <w:rFonts w:ascii="Tahoma" w:hAnsi="Tahoma" w:cs="Tahoma"/>
          <w:b/>
          <w:sz w:val="28"/>
          <w:szCs w:val="28"/>
          <w:lang w:val="fr-CH"/>
        </w:rPr>
        <w:t xml:space="preserve">     </w:t>
      </w:r>
      <w:r w:rsidR="00580B82" w:rsidRPr="00580B82">
        <w:rPr>
          <w:rFonts w:ascii="Tahoma" w:hAnsi="Tahoma" w:cs="Tahoma"/>
          <w:sz w:val="24"/>
          <w:szCs w:val="24"/>
          <w:lang w:val="fr-CH"/>
        </w:rPr>
        <w:t>Automne</w:t>
      </w:r>
      <w:r w:rsidR="00580B82" w:rsidRPr="00580B82">
        <w:rPr>
          <w:rFonts w:ascii="Tahoma" w:hAnsi="Tahoma" w:cs="Tahoma"/>
          <w:b/>
          <w:sz w:val="24"/>
          <w:szCs w:val="24"/>
          <w:lang w:val="fr-CH"/>
        </w:rPr>
        <w:t xml:space="preserve"> - </w:t>
      </w:r>
      <w:r w:rsidR="00E96F61" w:rsidRPr="00580B82">
        <w:rPr>
          <w:rFonts w:ascii="Tahoma" w:hAnsi="Tahoma" w:cs="Tahoma"/>
          <w:sz w:val="24"/>
          <w:szCs w:val="24"/>
          <w:lang w:val="fr-CH"/>
        </w:rPr>
        <w:t>Hiver 2015</w:t>
      </w:r>
      <w:r w:rsidRPr="00D07696">
        <w:rPr>
          <w:rFonts w:ascii="Tahoma" w:hAnsi="Tahoma" w:cs="Tahoma"/>
          <w:sz w:val="24"/>
          <w:szCs w:val="24"/>
          <w:lang w:val="fr-CH"/>
        </w:rPr>
        <w:t xml:space="preserve"> </w:t>
      </w:r>
      <w:r w:rsidR="004D33B9">
        <w:rPr>
          <w:rFonts w:ascii="Tahoma" w:hAnsi="Tahoma" w:cs="Tahoma"/>
          <w:sz w:val="24"/>
          <w:szCs w:val="24"/>
          <w:lang w:val="fr-CH"/>
        </w:rPr>
        <w:tab/>
        <w:t xml:space="preserve">       </w:t>
      </w:r>
      <w:hyperlink r:id="rId8" w:history="1">
        <w:r w:rsidR="004D33B9" w:rsidRPr="00D07696">
          <w:rPr>
            <w:rStyle w:val="Lienhypertexte"/>
            <w:rFonts w:ascii="Tahoma" w:hAnsi="Tahoma" w:cs="Tahoma"/>
            <w:color w:val="000000"/>
            <w:sz w:val="24"/>
            <w:szCs w:val="24"/>
            <w:lang w:val="fr-CH"/>
          </w:rPr>
          <w:t>www.pensuisseromand.ch</w:t>
        </w:r>
      </w:hyperlink>
      <w:r w:rsidR="004D33B9">
        <w:rPr>
          <w:rFonts w:ascii="Tahoma" w:hAnsi="Tahoma" w:cs="Tahoma"/>
          <w:color w:val="000000"/>
          <w:sz w:val="24"/>
          <w:szCs w:val="24"/>
        </w:rPr>
        <w:t xml:space="preserve">       </w:t>
      </w:r>
      <w:r w:rsidR="00E96F61">
        <w:rPr>
          <w:rFonts w:ascii="Tahoma" w:hAnsi="Tahoma" w:cs="Tahoma"/>
          <w:sz w:val="24"/>
          <w:szCs w:val="24"/>
          <w:lang w:val="fr-CH"/>
        </w:rPr>
        <w:tab/>
      </w:r>
      <w:r w:rsidR="00E96F61">
        <w:rPr>
          <w:rFonts w:ascii="Tahoma" w:hAnsi="Tahoma" w:cs="Tahoma"/>
          <w:sz w:val="24"/>
          <w:szCs w:val="24"/>
          <w:lang w:val="fr-CH"/>
        </w:rPr>
        <w:tab/>
      </w:r>
      <w:r w:rsidR="00580B82">
        <w:rPr>
          <w:rFonts w:ascii="Tahoma" w:hAnsi="Tahoma" w:cs="Tahoma"/>
          <w:sz w:val="24"/>
          <w:szCs w:val="24"/>
          <w:lang w:val="fr-CH"/>
        </w:rPr>
        <w:t xml:space="preserve">  </w:t>
      </w:r>
      <w:r w:rsidR="004D33B9">
        <w:rPr>
          <w:rFonts w:ascii="Tahoma" w:hAnsi="Tahoma" w:cs="Tahoma"/>
          <w:sz w:val="24"/>
          <w:szCs w:val="24"/>
          <w:lang w:val="fr-CH"/>
        </w:rPr>
        <w:t xml:space="preserve">   </w:t>
      </w:r>
      <w:r w:rsidRPr="00D07696">
        <w:rPr>
          <w:rFonts w:ascii="Tahoma" w:hAnsi="Tahoma" w:cs="Tahoma"/>
          <w:sz w:val="24"/>
          <w:szCs w:val="24"/>
          <w:lang w:val="fr-CH"/>
        </w:rPr>
        <w:t>Vol 1</w:t>
      </w:r>
      <w:r w:rsidR="004D33B9">
        <w:rPr>
          <w:rFonts w:ascii="Tahoma" w:hAnsi="Tahoma" w:cs="Tahoma"/>
          <w:sz w:val="24"/>
          <w:szCs w:val="24"/>
          <w:lang w:val="fr-CH"/>
        </w:rPr>
        <w:t>6</w:t>
      </w:r>
      <w:r w:rsidR="002D43DC" w:rsidRPr="00D07696">
        <w:rPr>
          <w:rFonts w:ascii="Tahoma" w:hAnsi="Tahoma" w:cs="Tahoma"/>
          <w:sz w:val="24"/>
          <w:szCs w:val="24"/>
          <w:lang w:val="fr-CH"/>
        </w:rPr>
        <w:t>/1</w:t>
      </w:r>
      <w:r w:rsidRPr="00D07696">
        <w:rPr>
          <w:rFonts w:ascii="Tahoma" w:hAnsi="Tahoma" w:cs="Tahoma"/>
          <w:sz w:val="24"/>
          <w:szCs w:val="24"/>
          <w:lang w:val="fr-CH"/>
        </w:rPr>
        <w:tab/>
      </w:r>
    </w:p>
    <w:p w:rsidR="009E10DC" w:rsidRPr="00D07696" w:rsidRDefault="009E10DC" w:rsidP="009E434D">
      <w:pPr>
        <w:pBdr>
          <w:top w:val="single" w:sz="4" w:space="1" w:color="auto"/>
          <w:left w:val="single" w:sz="4" w:space="4" w:color="auto"/>
          <w:bottom w:val="single" w:sz="4" w:space="1" w:color="auto"/>
          <w:right w:val="single" w:sz="4" w:space="4" w:color="auto"/>
        </w:pBdr>
        <w:spacing w:after="0" w:line="280" w:lineRule="atLeast"/>
        <w:rPr>
          <w:rFonts w:ascii="Tahoma" w:hAnsi="Tahoma" w:cs="Tahoma"/>
          <w:sz w:val="24"/>
          <w:szCs w:val="24"/>
          <w:lang w:val="fr-CH"/>
        </w:rPr>
      </w:pPr>
    </w:p>
    <w:p w:rsidR="00C82339" w:rsidRPr="00AF49D4" w:rsidRDefault="00606C72" w:rsidP="00606C72">
      <w:pPr>
        <w:pBdr>
          <w:top w:val="single" w:sz="4" w:space="1" w:color="auto"/>
          <w:left w:val="single" w:sz="4" w:space="4" w:color="auto"/>
          <w:bottom w:val="single" w:sz="4" w:space="1" w:color="auto"/>
          <w:right w:val="single" w:sz="4" w:space="4" w:color="auto"/>
        </w:pBdr>
        <w:spacing w:after="0" w:line="280" w:lineRule="atLeast"/>
        <w:rPr>
          <w:rFonts w:ascii="Tahoma" w:hAnsi="Tahoma" w:cs="Tahoma"/>
          <w:sz w:val="28"/>
          <w:szCs w:val="28"/>
          <w:lang w:val="fr-CH"/>
        </w:rPr>
      </w:pPr>
      <w:r>
        <w:rPr>
          <w:rFonts w:ascii="Tahoma" w:hAnsi="Tahoma" w:cs="Tahoma"/>
          <w:sz w:val="28"/>
          <w:szCs w:val="28"/>
          <w:lang w:val="fr-CH"/>
        </w:rPr>
        <w:t xml:space="preserve">    </w:t>
      </w:r>
      <w:r w:rsidR="006303C3">
        <w:rPr>
          <w:rFonts w:ascii="Tahoma" w:hAnsi="Tahoma" w:cs="Tahoma"/>
          <w:sz w:val="28"/>
          <w:szCs w:val="28"/>
          <w:lang w:val="fr-CH"/>
        </w:rPr>
        <w:t>*</w:t>
      </w:r>
      <w:r w:rsidR="00C82339" w:rsidRPr="00AF49D4">
        <w:rPr>
          <w:rFonts w:ascii="Tahoma" w:hAnsi="Tahoma" w:cs="Tahoma"/>
          <w:b/>
          <w:sz w:val="28"/>
          <w:szCs w:val="28"/>
          <w:lang w:val="fr-CH"/>
        </w:rPr>
        <w:t>Promouvoir la Littérature et Défendre la Liberté d’Expression</w:t>
      </w:r>
      <w:r w:rsidR="00C82339" w:rsidRPr="00AF49D4">
        <w:rPr>
          <w:rFonts w:ascii="Tahoma" w:hAnsi="Tahoma" w:cs="Tahoma"/>
          <w:sz w:val="28"/>
          <w:szCs w:val="28"/>
          <w:lang w:val="fr-CH"/>
        </w:rPr>
        <w:t>*</w:t>
      </w:r>
    </w:p>
    <w:p w:rsidR="009E434D" w:rsidRPr="00AF49D4" w:rsidRDefault="009E434D" w:rsidP="00BE018D">
      <w:pPr>
        <w:spacing w:after="0" w:line="280" w:lineRule="atLeast"/>
        <w:rPr>
          <w:rFonts w:ascii="Tahoma" w:hAnsi="Tahoma" w:cs="Tahoma"/>
          <w:color w:val="000000"/>
          <w:lang w:val="fr-CH"/>
        </w:rPr>
      </w:pPr>
    </w:p>
    <w:p w:rsidR="006C5EED" w:rsidRPr="006C5EED" w:rsidRDefault="006303C3" w:rsidP="00D07696">
      <w:pPr>
        <w:spacing w:after="0" w:line="280" w:lineRule="atLeast"/>
        <w:rPr>
          <w:rFonts w:ascii="Lucida Calligraphy" w:hAnsi="Lucida Calligraphy" w:cs="Tahoma"/>
          <w:b/>
          <w:sz w:val="28"/>
          <w:szCs w:val="28"/>
          <w:lang w:eastAsia="fr-CH"/>
        </w:rPr>
      </w:pPr>
      <w:r w:rsidRPr="00AF49D4">
        <w:rPr>
          <w:rFonts w:ascii="Lucida Calligraphy" w:hAnsi="Lucida Calligraphy" w:cs="Tahoma"/>
          <w:color w:val="000000"/>
          <w:sz w:val="28"/>
          <w:szCs w:val="28"/>
          <w:lang w:val="fr-CH"/>
        </w:rPr>
        <w:t xml:space="preserve">  </w:t>
      </w:r>
      <w:r w:rsidR="006C5EED" w:rsidRPr="006C5EED">
        <w:rPr>
          <w:rFonts w:ascii="Lucida Calligraphy" w:hAnsi="Lucida Calligraphy" w:cs="Tahoma"/>
          <w:b/>
          <w:sz w:val="28"/>
          <w:szCs w:val="28"/>
          <w:lang w:val="fr-CH"/>
        </w:rPr>
        <w:t xml:space="preserve">Persécutés, menacés de mort, privés de liberté, </w:t>
      </w:r>
    </w:p>
    <w:p w:rsidR="006C5EED" w:rsidRPr="006C5EED" w:rsidRDefault="006C5EED" w:rsidP="006C5EED">
      <w:pPr>
        <w:ind w:left="708"/>
        <w:jc w:val="both"/>
        <w:rPr>
          <w:rFonts w:ascii="Lucida Calligraphy" w:hAnsi="Lucida Calligraphy" w:cs="Tahoma"/>
          <w:b/>
          <w:lang w:val="fr-CH"/>
        </w:rPr>
      </w:pPr>
      <w:r>
        <w:rPr>
          <w:rFonts w:ascii="Lucida Calligraphy" w:hAnsi="Lucida Calligraphy" w:cs="Tahoma"/>
          <w:b/>
          <w:sz w:val="28"/>
          <w:szCs w:val="28"/>
          <w:lang w:val="fr-CH"/>
        </w:rPr>
        <w:t xml:space="preserve">   </w:t>
      </w:r>
      <w:r w:rsidRPr="006C5EED">
        <w:rPr>
          <w:rFonts w:ascii="Lucida Calligraphy" w:hAnsi="Lucida Calligraphy" w:cs="Tahoma"/>
          <w:b/>
          <w:sz w:val="28"/>
          <w:szCs w:val="28"/>
          <w:lang w:val="fr-CH"/>
        </w:rPr>
        <w:t xml:space="preserve">Ecrivains et Journalistes sont sur les routes de l’exil. </w:t>
      </w:r>
    </w:p>
    <w:p w:rsidR="006C5EED" w:rsidRPr="006C5EED" w:rsidRDefault="006C5EED" w:rsidP="004D33B9">
      <w:pPr>
        <w:spacing w:after="0" w:line="280" w:lineRule="atLeast"/>
        <w:ind w:firstLine="709"/>
        <w:jc w:val="both"/>
        <w:rPr>
          <w:rFonts w:ascii="Lucida Calligraphy" w:eastAsia="Times New Roman" w:hAnsi="Lucida Calligraphy" w:cs="Tahoma"/>
          <w:lang w:val="fr-CH"/>
        </w:rPr>
      </w:pPr>
      <w:r w:rsidRPr="006C5EED">
        <w:rPr>
          <w:rFonts w:ascii="Lucida Calligraphy" w:eastAsia="Times New Roman" w:hAnsi="Lucida Calligraphy" w:cs="Tahoma"/>
          <w:lang w:val="fr-CH"/>
        </w:rPr>
        <w:t>Toute vraie démocratie respecte et protège la liberté d’expression parce qu’elle est sa pierre angulaire. Aujourd’hui, cette liberté est très fragile et en grand danger. Dans de nombreux pays, les auteurs risquent de subir de sévères châtiments tels que le bâillonnement, la prison, la disparition ou la mort du simple fait d’exercer leur droit à la liberté d’expression.</w:t>
      </w:r>
    </w:p>
    <w:p w:rsidR="00A502BC" w:rsidRDefault="00A502BC" w:rsidP="004D33B9">
      <w:pPr>
        <w:pStyle w:val="Stylepardfaut"/>
        <w:spacing w:after="0" w:line="280" w:lineRule="atLeast"/>
        <w:ind w:firstLine="709"/>
        <w:jc w:val="both"/>
        <w:rPr>
          <w:rFonts w:ascii="Lucida Calligraphy" w:eastAsia="Times New Roman" w:hAnsi="Lucida Calligraphy" w:cs="Tahoma"/>
          <w:sz w:val="22"/>
          <w:szCs w:val="22"/>
        </w:rPr>
      </w:pPr>
      <w:r>
        <w:rPr>
          <w:rFonts w:ascii="Lucida Calligraphy" w:eastAsia="Times New Roman" w:hAnsi="Lucida Calligraphy" w:cs="Tahoma"/>
          <w:sz w:val="22"/>
          <w:szCs w:val="22"/>
        </w:rPr>
        <w:t>Nous n</w:t>
      </w:r>
      <w:r w:rsidR="006C5EED" w:rsidRPr="008C1FDE">
        <w:rPr>
          <w:rFonts w:ascii="Lucida Calligraphy" w:eastAsia="Times New Roman" w:hAnsi="Lucida Calligraphy" w:cs="Tahoma"/>
          <w:sz w:val="22"/>
          <w:szCs w:val="22"/>
        </w:rPr>
        <w:t xml:space="preserve">’oublions pas, </w:t>
      </w:r>
      <w:r w:rsidR="008C1FDE">
        <w:rPr>
          <w:rFonts w:ascii="Lucida Calligraphy" w:eastAsia="Times New Roman" w:hAnsi="Lucida Calligraphy" w:cs="Tahoma"/>
          <w:sz w:val="22"/>
          <w:szCs w:val="22"/>
        </w:rPr>
        <w:t>i</w:t>
      </w:r>
      <w:r w:rsidR="006C5EED" w:rsidRPr="008C1FDE">
        <w:rPr>
          <w:rFonts w:ascii="Lucida Calligraphy" w:eastAsia="Times New Roman" w:hAnsi="Lucida Calligraphy" w:cs="Tahoma"/>
          <w:sz w:val="22"/>
          <w:szCs w:val="22"/>
        </w:rPr>
        <w:t>l y a 20 ans, le 10 novembre 1995</w:t>
      </w:r>
      <w:r w:rsidR="006C5EED" w:rsidRPr="008C1FDE">
        <w:rPr>
          <w:rFonts w:ascii="Lucida Calligraphy" w:eastAsia="Times New Roman" w:hAnsi="Lucida Calligraphy" w:cs="Tahoma"/>
          <w:noProof/>
          <w:sz w:val="22"/>
          <w:szCs w:val="22"/>
          <w:lang w:val="fr-FR"/>
        </w:rPr>
        <w:t xml:space="preserve">, </w:t>
      </w:r>
      <w:r w:rsidR="008C1FDE">
        <w:rPr>
          <w:rFonts w:ascii="Lucida Calligraphy" w:eastAsia="Times New Roman" w:hAnsi="Lucida Calligraphy" w:cs="Tahoma"/>
          <w:noProof/>
          <w:sz w:val="22"/>
          <w:szCs w:val="22"/>
          <w:lang w:val="fr-FR"/>
        </w:rPr>
        <w:t xml:space="preserve">soutenu par PEN International, </w:t>
      </w:r>
      <w:r w:rsidR="006C5EED" w:rsidRPr="008C1FDE">
        <w:rPr>
          <w:rFonts w:ascii="Lucida Calligraphy" w:eastAsia="Times New Roman" w:hAnsi="Lucida Calligraphy" w:cs="Tahoma"/>
          <w:b/>
          <w:noProof/>
          <w:sz w:val="22"/>
          <w:szCs w:val="22"/>
          <w:lang w:val="fr-FR"/>
        </w:rPr>
        <w:t>Ken Saro-Wiwa</w:t>
      </w:r>
      <w:r w:rsidR="006C5EED" w:rsidRPr="008C1FDE">
        <w:rPr>
          <w:rFonts w:ascii="Lucida Calligraphy" w:eastAsia="Times New Roman" w:hAnsi="Lucida Calligraphy" w:cs="Tahoma"/>
          <w:noProof/>
          <w:sz w:val="22"/>
          <w:szCs w:val="22"/>
          <w:lang w:val="fr-FR"/>
        </w:rPr>
        <w:t xml:space="preserve"> fut exécuté par la dictature militaire nigériane parce qu’il avait dit la vérité. Et puis, l’assassinat </w:t>
      </w:r>
      <w:r w:rsidR="006C5EED" w:rsidRPr="008C1FDE">
        <w:rPr>
          <w:rFonts w:ascii="Lucida Calligraphy" w:eastAsia="Times New Roman" w:hAnsi="Lucida Calligraphy" w:cs="Tahoma"/>
          <w:b/>
          <w:noProof/>
          <w:sz w:val="22"/>
          <w:szCs w:val="22"/>
          <w:lang w:val="fr-FR"/>
        </w:rPr>
        <w:t xml:space="preserve">d’Anna Politkovskaya </w:t>
      </w:r>
      <w:r w:rsidR="006C5EED" w:rsidRPr="008C1FDE">
        <w:rPr>
          <w:rFonts w:ascii="Lucida Calligraphy" w:eastAsia="Times New Roman" w:hAnsi="Lucida Calligraphy" w:cs="Tahoma"/>
          <w:noProof/>
          <w:sz w:val="22"/>
          <w:szCs w:val="22"/>
          <w:lang w:val="fr-FR"/>
        </w:rPr>
        <w:t xml:space="preserve">en Russie, le 7 octobre 2006 et celui de </w:t>
      </w:r>
      <w:r w:rsidR="006C5EED" w:rsidRPr="008C1FDE">
        <w:rPr>
          <w:rFonts w:ascii="Lucida Calligraphy" w:eastAsia="Times New Roman" w:hAnsi="Lucida Calligraphy" w:cs="Tahoma"/>
          <w:b/>
          <w:noProof/>
          <w:sz w:val="22"/>
          <w:szCs w:val="22"/>
          <w:lang w:val="fr-FR"/>
        </w:rPr>
        <w:t>Hrant Dink</w:t>
      </w:r>
      <w:r w:rsidR="006C5EED" w:rsidRPr="008C1FDE">
        <w:rPr>
          <w:rFonts w:ascii="Lucida Calligraphy" w:eastAsia="Times New Roman" w:hAnsi="Lucida Calligraphy" w:cs="Tahoma"/>
          <w:noProof/>
          <w:sz w:val="22"/>
          <w:szCs w:val="22"/>
          <w:lang w:val="fr-FR"/>
        </w:rPr>
        <w:t xml:space="preserve"> en Turquie, le 19 janvier 2007, sont les exemples les plus criants et révoltants du crime</w:t>
      </w:r>
      <w:r w:rsidR="008C1FDE" w:rsidRPr="008C1FDE">
        <w:rPr>
          <w:rFonts w:ascii="Lucida Calligraphy" w:eastAsia="Times New Roman" w:hAnsi="Lucida Calligraphy" w:cs="Tahoma"/>
          <w:noProof/>
          <w:sz w:val="22"/>
          <w:szCs w:val="22"/>
          <w:lang w:val="fr-FR"/>
        </w:rPr>
        <w:t>.</w:t>
      </w:r>
      <w:r w:rsidR="006C5EED" w:rsidRPr="008C1FDE">
        <w:rPr>
          <w:rFonts w:ascii="Lucida Calligraphy" w:eastAsia="Times New Roman" w:hAnsi="Lucida Calligraphy" w:cs="Tahoma"/>
          <w:noProof/>
          <w:lang w:val="fr-FR"/>
        </w:rPr>
        <w:t xml:space="preserve"> </w:t>
      </w:r>
      <w:r w:rsidR="008C1FDE" w:rsidRPr="008C1FDE">
        <w:rPr>
          <w:rFonts w:ascii="Lucida Calligraphy" w:eastAsia="Times New Roman" w:hAnsi="Lucida Calligraphy" w:cs="Tahoma"/>
          <w:noProof/>
          <w:sz w:val="22"/>
          <w:szCs w:val="22"/>
          <w:lang w:val="fr-FR"/>
        </w:rPr>
        <w:t>Ou encore,</w:t>
      </w:r>
      <w:r w:rsidR="008C1FDE" w:rsidRPr="008C1FDE">
        <w:rPr>
          <w:rFonts w:ascii="Lucida Calligraphy" w:eastAsia="Times New Roman" w:hAnsi="Lucida Calligraphy" w:cs="Tahoma"/>
          <w:noProof/>
          <w:lang w:val="fr-FR"/>
        </w:rPr>
        <w:t xml:space="preserve"> </w:t>
      </w:r>
      <w:r w:rsidR="008C1FDE" w:rsidRPr="008C1FDE">
        <w:rPr>
          <w:rFonts w:ascii="Lucida Calligraphy" w:eastAsia="Times New Roman" w:hAnsi="Lucida Calligraphy" w:cs="Tahoma"/>
          <w:noProof/>
          <w:sz w:val="22"/>
          <w:szCs w:val="22"/>
          <w:lang w:val="fr-FR"/>
        </w:rPr>
        <w:t>au Viet Nam,</w:t>
      </w:r>
      <w:r w:rsidR="008C1FDE">
        <w:rPr>
          <w:rFonts w:ascii="Lucida Calligraphy" w:eastAsia="Times New Roman" w:hAnsi="Lucida Calligraphy" w:cs="Tahoma"/>
          <w:noProof/>
          <w:lang w:val="fr-FR"/>
        </w:rPr>
        <w:t xml:space="preserve"> </w:t>
      </w:r>
      <w:r w:rsidR="008C1FDE" w:rsidRPr="008C1FDE">
        <w:rPr>
          <w:rFonts w:ascii="Lucida Calligraphy" w:hAnsi="Lucida Calligraphy" w:cs="Arial"/>
          <w:noProof/>
          <w:color w:val="000000"/>
          <w:sz w:val="22"/>
          <w:szCs w:val="22"/>
          <w:lang w:val="fr-FR"/>
        </w:rPr>
        <w:t xml:space="preserve">PEN International déplore la mort douloureuse et injuste d'un blogueur et professeur, </w:t>
      </w:r>
      <w:r w:rsidR="008C1FDE" w:rsidRPr="008C1FDE">
        <w:rPr>
          <w:rFonts w:ascii="Lucida Calligraphy" w:hAnsi="Lucida Calligraphy" w:cs="Arial"/>
          <w:b/>
          <w:bCs/>
          <w:noProof/>
          <w:sz w:val="22"/>
          <w:szCs w:val="22"/>
          <w:lang w:val="fr-FR"/>
        </w:rPr>
        <w:t xml:space="preserve">Dinh Dang Dinh, </w:t>
      </w:r>
      <w:r w:rsidR="008C1FDE" w:rsidRPr="008C1FDE">
        <w:rPr>
          <w:rFonts w:ascii="Lucida Calligraphy" w:hAnsi="Lucida Calligraphy" w:cs="Arial"/>
          <w:noProof/>
          <w:color w:val="000000"/>
          <w:sz w:val="22"/>
          <w:szCs w:val="22"/>
          <w:lang w:val="fr-FR"/>
        </w:rPr>
        <w:t xml:space="preserve">survenu le 3 avril 2014 à son domicile, après avoir été condamné en août 2012 à six années de prison. Il a été amnistié trop tardivement le 21 mars 2014, alors qu'il n'était plus qu'un squelette ambulant dévoré par un cancer de l'estomac en prison. Peu de temps avant sa mort, </w:t>
      </w:r>
      <w:r w:rsidR="008C1FDE" w:rsidRPr="008C1FDE">
        <w:rPr>
          <w:rFonts w:ascii="Lucida Calligraphy" w:hAnsi="Lucida Calligraphy" w:cs="Arial"/>
          <w:noProof/>
          <w:sz w:val="22"/>
          <w:szCs w:val="22"/>
          <w:lang w:val="fr-FR"/>
        </w:rPr>
        <w:t xml:space="preserve">Dinh Dang Dinh a indiqué que lorsqu'il a découvert du sang dans ses selles, il avait formulé de nombreuses demandes pour être admis dans un hôpital pour y subir des examens, mais les gardiens l'ont battu au lieu de lui procurer le traitement dont il avait un besoin urgent. Le poète de 69 ans, </w:t>
      </w:r>
      <w:r w:rsidR="008C1FDE" w:rsidRPr="008C1FDE">
        <w:rPr>
          <w:rFonts w:ascii="Lucida Calligraphy" w:hAnsi="Lucida Calligraphy" w:cs="Arial"/>
          <w:b/>
          <w:noProof/>
          <w:sz w:val="22"/>
          <w:szCs w:val="22"/>
          <w:lang w:val="fr-FR"/>
        </w:rPr>
        <w:t xml:space="preserve"> Nguyen Huu Cau</w:t>
      </w:r>
      <w:r w:rsidR="008C1FDE" w:rsidRPr="008C1FDE">
        <w:rPr>
          <w:rFonts w:ascii="Lucida Calligraphy" w:hAnsi="Lucida Calligraphy" w:cs="Arial"/>
          <w:noProof/>
          <w:color w:val="000000"/>
          <w:sz w:val="22"/>
          <w:szCs w:val="22"/>
          <w:lang w:val="fr-FR"/>
        </w:rPr>
        <w:t xml:space="preserve"> qui purgeait une peine d'emprisonnement à vie à la place d'une condamnation à mort rendue en 1983</w:t>
      </w:r>
      <w:r>
        <w:rPr>
          <w:rFonts w:ascii="Lucida Calligraphy" w:hAnsi="Lucida Calligraphy" w:cs="Arial"/>
          <w:noProof/>
          <w:color w:val="000000"/>
          <w:sz w:val="22"/>
          <w:szCs w:val="22"/>
          <w:lang w:val="fr-FR"/>
        </w:rPr>
        <w:t>,</w:t>
      </w:r>
      <w:r w:rsidR="008C1FDE" w:rsidRPr="008C1FDE">
        <w:rPr>
          <w:rFonts w:ascii="Lucida Calligraphy" w:hAnsi="Lucida Calligraphy" w:cs="Arial"/>
          <w:noProof/>
          <w:color w:val="000000"/>
          <w:sz w:val="22"/>
          <w:szCs w:val="22"/>
          <w:lang w:val="fr-FR"/>
        </w:rPr>
        <w:t xml:space="preserve"> a également été amnistié en mars 2014 pour raisons de santé</w:t>
      </w:r>
      <w:r>
        <w:rPr>
          <w:rFonts w:ascii="Lucida Calligraphy" w:hAnsi="Lucida Calligraphy" w:cs="Arial"/>
          <w:noProof/>
          <w:color w:val="000000"/>
          <w:sz w:val="22"/>
          <w:szCs w:val="22"/>
          <w:lang w:val="fr-FR"/>
        </w:rPr>
        <w:t>. I</w:t>
      </w:r>
      <w:r w:rsidR="008C1FDE" w:rsidRPr="008C1FDE">
        <w:rPr>
          <w:rFonts w:ascii="Lucida Calligraphy" w:hAnsi="Lucida Calligraphy" w:cs="Arial"/>
          <w:noProof/>
          <w:color w:val="000000"/>
          <w:sz w:val="22"/>
          <w:szCs w:val="22"/>
          <w:lang w:val="fr-FR"/>
        </w:rPr>
        <w:t xml:space="preserve">l souffre d'une sévère défaillance cardiaque, ne voit pas de l'oeil gauche, voit mal de l'oeil droit et est presque sourd. Nous saluons sa libération, mais il n'aurait jamais dû aller en prison pour commencer. </w:t>
      </w:r>
      <w:r w:rsidR="008C1FDE" w:rsidRPr="008C1FDE">
        <w:rPr>
          <w:rFonts w:ascii="Lucida Calligraphy" w:eastAsia="Times New Roman" w:hAnsi="Lucida Calligraphy" w:cs="Tahoma"/>
          <w:sz w:val="22"/>
          <w:szCs w:val="22"/>
        </w:rPr>
        <w:t xml:space="preserve">Nous continuons de travailler ensemble pour éveiller la conscience publique au sort tragique des écrivains et journalistes </w:t>
      </w:r>
      <w:proofErr w:type="gramStart"/>
      <w:r w:rsidR="008C1FDE" w:rsidRPr="008C1FDE">
        <w:rPr>
          <w:rFonts w:ascii="Lucida Calligraphy" w:eastAsia="Times New Roman" w:hAnsi="Lucida Calligraphy" w:cs="Tahoma"/>
          <w:sz w:val="22"/>
          <w:szCs w:val="22"/>
        </w:rPr>
        <w:t>persécutés</w:t>
      </w:r>
      <w:proofErr w:type="gramEnd"/>
      <w:r w:rsidR="008C1FDE" w:rsidRPr="008C1FDE">
        <w:rPr>
          <w:rFonts w:ascii="Lucida Calligraphy" w:eastAsia="Times New Roman" w:hAnsi="Lucida Calligraphy" w:cs="Tahoma"/>
          <w:sz w:val="22"/>
          <w:szCs w:val="22"/>
        </w:rPr>
        <w:t xml:space="preserve"> et emprisonnés</w:t>
      </w:r>
      <w:r>
        <w:rPr>
          <w:rFonts w:ascii="Lucida Calligraphy" w:eastAsia="Times New Roman" w:hAnsi="Lucida Calligraphy" w:cs="Tahoma"/>
          <w:sz w:val="22"/>
          <w:szCs w:val="22"/>
        </w:rPr>
        <w:t xml:space="preserve"> à cause de leurs écrits ou leur opinion.</w:t>
      </w:r>
    </w:p>
    <w:p w:rsidR="006C5EED" w:rsidRPr="00A502BC" w:rsidRDefault="006C5EED" w:rsidP="004D33B9">
      <w:pPr>
        <w:pStyle w:val="Stylepardfaut"/>
        <w:spacing w:after="0" w:line="280" w:lineRule="atLeast"/>
        <w:ind w:firstLine="709"/>
        <w:jc w:val="both"/>
        <w:rPr>
          <w:rFonts w:ascii="Lucida Calligraphy" w:eastAsia="Times New Roman" w:hAnsi="Lucida Calligraphy" w:cs="Tahoma"/>
          <w:sz w:val="22"/>
          <w:szCs w:val="22"/>
        </w:rPr>
      </w:pPr>
      <w:r w:rsidRPr="00770703">
        <w:rPr>
          <w:rFonts w:ascii="Lucida Calligraphy" w:eastAsia="Times New Roman" w:hAnsi="Lucida Calligraphy" w:cs="Tahoma"/>
          <w:noProof/>
          <w:sz w:val="22"/>
          <w:szCs w:val="22"/>
          <w:lang w:val="fr-FR"/>
        </w:rPr>
        <w:t>Pour mémoire, e</w:t>
      </w:r>
      <w:r w:rsidRPr="00770703">
        <w:rPr>
          <w:rFonts w:ascii="Lucida Calligraphy" w:hAnsi="Lucida Calligraphy" w:cs="Tahoma"/>
          <w:noProof/>
          <w:sz w:val="22"/>
          <w:szCs w:val="22"/>
          <w:lang w:val="fr-FR"/>
        </w:rPr>
        <w:t xml:space="preserve">nvoyés de la RFI au Mali, </w:t>
      </w:r>
      <w:r w:rsidRPr="00770703">
        <w:rPr>
          <w:rFonts w:ascii="Lucida Calligraphy" w:hAnsi="Lucida Calligraphy" w:cs="Tahoma"/>
          <w:b/>
          <w:noProof/>
          <w:sz w:val="22"/>
          <w:szCs w:val="22"/>
          <w:lang w:val="fr-FR"/>
        </w:rPr>
        <w:t>Ghislaine Dupont</w:t>
      </w:r>
      <w:r w:rsidRPr="00770703">
        <w:rPr>
          <w:rFonts w:ascii="Lucida Calligraphy" w:hAnsi="Lucida Calligraphy" w:cs="Tahoma"/>
          <w:noProof/>
          <w:sz w:val="22"/>
          <w:szCs w:val="22"/>
          <w:lang w:val="fr-FR"/>
        </w:rPr>
        <w:t xml:space="preserve"> et </w:t>
      </w:r>
      <w:r w:rsidRPr="00770703">
        <w:rPr>
          <w:rFonts w:ascii="Lucida Calligraphy" w:hAnsi="Lucida Calligraphy" w:cs="Tahoma"/>
          <w:b/>
          <w:noProof/>
          <w:sz w:val="22"/>
          <w:szCs w:val="22"/>
          <w:lang w:val="fr-FR"/>
        </w:rPr>
        <w:t>Claude Verlon</w:t>
      </w:r>
      <w:r w:rsidRPr="00770703">
        <w:rPr>
          <w:rFonts w:ascii="Lucida Calligraphy" w:hAnsi="Lucida Calligraphy" w:cs="Tahoma"/>
          <w:noProof/>
          <w:sz w:val="22"/>
          <w:szCs w:val="22"/>
          <w:lang w:val="fr-FR"/>
        </w:rPr>
        <w:t xml:space="preserve"> ont été assassinés le 2 novembre 2013. Depuis leur mort atroce, le sang ne cesse de couler. </w:t>
      </w:r>
      <w:r w:rsidRPr="00770703">
        <w:rPr>
          <w:rFonts w:ascii="Lucida Calligraphy" w:hAnsi="Lucida Calligraphy" w:cs="Tahoma"/>
          <w:b/>
          <w:noProof/>
          <w:sz w:val="22"/>
          <w:szCs w:val="22"/>
          <w:lang w:val="fr-FR"/>
        </w:rPr>
        <w:t>Charlie Hebdo</w:t>
      </w:r>
      <w:r w:rsidRPr="00770703">
        <w:rPr>
          <w:rFonts w:ascii="Lucida Calligraphy" w:hAnsi="Lucida Calligraphy" w:cs="Tahoma"/>
          <w:noProof/>
          <w:sz w:val="22"/>
          <w:szCs w:val="22"/>
          <w:lang w:val="fr-FR"/>
        </w:rPr>
        <w:t xml:space="preserve"> a été réduit en cendres au cœur de Paris. </w:t>
      </w:r>
      <w:r w:rsidRPr="00770703">
        <w:rPr>
          <w:rFonts w:ascii="Lucida Calligraphy" w:hAnsi="Lucida Calligraphy" w:cs="Tahoma"/>
          <w:b/>
          <w:noProof/>
          <w:sz w:val="22"/>
          <w:szCs w:val="22"/>
          <w:lang w:val="fr-FR"/>
        </w:rPr>
        <w:t xml:space="preserve">Elsa Cayat, Jean Cabut, Philippe Honoré, Bernard Verlhac, Georges Wolinski, Stéphane Charbonnier, Bernard Maris </w:t>
      </w:r>
      <w:r w:rsidRPr="00770703">
        <w:rPr>
          <w:rFonts w:ascii="Lucida Calligraphy" w:hAnsi="Lucida Calligraphy" w:cs="Tahoma"/>
          <w:noProof/>
          <w:sz w:val="22"/>
          <w:szCs w:val="22"/>
          <w:lang w:val="fr-FR"/>
        </w:rPr>
        <w:t>et</w:t>
      </w:r>
      <w:r w:rsidRPr="00770703">
        <w:rPr>
          <w:rFonts w:ascii="Lucida Calligraphy" w:hAnsi="Lucida Calligraphy" w:cs="Tahoma"/>
          <w:b/>
          <w:noProof/>
          <w:sz w:val="22"/>
          <w:szCs w:val="22"/>
          <w:lang w:val="fr-FR"/>
        </w:rPr>
        <w:t xml:space="preserve"> Mustapha Ourrad </w:t>
      </w:r>
      <w:r w:rsidRPr="00770703">
        <w:rPr>
          <w:rFonts w:ascii="Lucida Calligraphy" w:hAnsi="Lucida Calligraphy" w:cs="Tahoma"/>
          <w:noProof/>
          <w:sz w:val="22"/>
          <w:szCs w:val="22"/>
          <w:lang w:val="fr-FR"/>
        </w:rPr>
        <w:t>ont</w:t>
      </w:r>
      <w:r w:rsidRPr="00A502BC">
        <w:rPr>
          <w:rFonts w:ascii="Lucida Calligraphy" w:hAnsi="Lucida Calligraphy" w:cs="Tahoma"/>
          <w:sz w:val="22"/>
          <w:szCs w:val="22"/>
        </w:rPr>
        <w:t xml:space="preserve"> été</w:t>
      </w:r>
      <w:r w:rsidRPr="00A502BC">
        <w:rPr>
          <w:rFonts w:ascii="Lucida Calligraphy" w:hAnsi="Lucida Calligraphy" w:cs="Tahoma"/>
          <w:b/>
          <w:sz w:val="22"/>
          <w:szCs w:val="22"/>
        </w:rPr>
        <w:t xml:space="preserve"> </w:t>
      </w:r>
      <w:r w:rsidRPr="00A502BC">
        <w:rPr>
          <w:rFonts w:ascii="Lucida Calligraphy" w:hAnsi="Lucida Calligraphy" w:cs="Tahoma"/>
          <w:sz w:val="22"/>
          <w:szCs w:val="22"/>
        </w:rPr>
        <w:t>abattus injustement. Partout, la plume et le crayon continuent d’être confisqués ou brisés.</w:t>
      </w:r>
      <w:r w:rsidRPr="00A502BC">
        <w:rPr>
          <w:rFonts w:ascii="Lucida Calligraphy" w:eastAsia="Times New Roman" w:hAnsi="Lucida Calligraphy" w:cs="Tahoma"/>
          <w:sz w:val="22"/>
          <w:szCs w:val="22"/>
        </w:rPr>
        <w:t xml:space="preserve"> Dessins, chansons, poèmes sont des cibles visées par le pouvoir politique arbitraire, le fanatisme et l’intolérance religieux, la surveillance de la police secrète, les grands crimes organisés. </w:t>
      </w:r>
    </w:p>
    <w:p w:rsidR="004D33B9" w:rsidRDefault="006C5EED" w:rsidP="004D33B9">
      <w:pPr>
        <w:spacing w:after="0" w:line="280" w:lineRule="atLeast"/>
        <w:ind w:firstLine="709"/>
        <w:jc w:val="both"/>
        <w:rPr>
          <w:rFonts w:ascii="Lucida Calligraphy" w:eastAsia="Times New Roman" w:hAnsi="Lucida Calligraphy" w:cs="Tahoma"/>
          <w:lang w:val="fr-CH"/>
        </w:rPr>
      </w:pPr>
      <w:r w:rsidRPr="006C5EED">
        <w:rPr>
          <w:rFonts w:ascii="Lucida Calligraphy" w:eastAsia="Times New Roman" w:hAnsi="Lucida Calligraphy" w:cs="Tahoma"/>
          <w:lang w:val="fr-CH"/>
        </w:rPr>
        <w:t xml:space="preserve">Durant les 12 derniers mois, depuis le 2 novembre 2014, selon PEN International, au moins 49 écrivains, poètes, journalistes, blogueurs, dessinateurs humoristiques, correcteurs et cinéastes ont été assassinés, en toute impunité. </w:t>
      </w:r>
      <w:r w:rsidR="001945DD">
        <w:rPr>
          <w:rFonts w:ascii="Lucida Calligraphy" w:eastAsia="Times New Roman" w:hAnsi="Lucida Calligraphy" w:cs="Tahoma"/>
          <w:lang w:val="fr-CH"/>
        </w:rPr>
        <w:t xml:space="preserve">  </w:t>
      </w:r>
    </w:p>
    <w:p w:rsidR="004D33B9" w:rsidRDefault="004D33B9" w:rsidP="004D33B9">
      <w:pPr>
        <w:spacing w:after="0" w:line="280" w:lineRule="atLeast"/>
        <w:ind w:firstLine="709"/>
        <w:jc w:val="both"/>
        <w:rPr>
          <w:rFonts w:ascii="Lucida Calligraphy" w:eastAsia="Times New Roman" w:hAnsi="Lucida Calligraphy" w:cs="Tahoma"/>
          <w:lang w:val="fr-CH"/>
        </w:rPr>
      </w:pPr>
      <w:r w:rsidRPr="006C5EED">
        <w:rPr>
          <w:rFonts w:ascii="Lucida Calligraphy" w:eastAsia="Times New Roman" w:hAnsi="Lucida Calligraphy" w:cs="Tahoma"/>
          <w:lang w:val="fr-CH"/>
        </w:rPr>
        <w:t xml:space="preserve">On déplore </w:t>
      </w:r>
      <w:r w:rsidRPr="006C5EED">
        <w:rPr>
          <w:rFonts w:ascii="Lucida Calligraphy" w:eastAsia="Times New Roman" w:hAnsi="Lucida Calligraphy" w:cs="Tahoma"/>
          <w:b/>
          <w:lang w:val="fr-CH"/>
        </w:rPr>
        <w:t>8 meurtres</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France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6</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Mexique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José Moisés Sanchez</w:t>
      </w:r>
    </w:p>
    <w:p w:rsidR="001945DD" w:rsidRDefault="004D33B9" w:rsidP="004D33B9">
      <w:pPr>
        <w:spacing w:after="0" w:line="280" w:lineRule="atLeast"/>
        <w:ind w:left="7079" w:firstLine="709"/>
        <w:jc w:val="both"/>
        <w:rPr>
          <w:rFonts w:ascii="Lucida Calligraphy" w:eastAsia="Times New Roman" w:hAnsi="Lucida Calligraphy" w:cs="Tahoma"/>
          <w:lang w:val="fr-CH"/>
        </w:rPr>
      </w:pPr>
      <w:r>
        <w:rPr>
          <w:rFonts w:ascii="Lucida Calligraphy" w:eastAsia="Times New Roman" w:hAnsi="Lucida Calligraphy" w:cs="Tahoma"/>
          <w:lang w:val="fr-CH"/>
        </w:rPr>
        <w:t xml:space="preserve">              </w:t>
      </w:r>
      <w:r w:rsidR="001945DD">
        <w:rPr>
          <w:rFonts w:ascii="Lucida Calligraphy" w:eastAsia="Times New Roman" w:hAnsi="Lucida Calligraphy" w:cs="Tahoma"/>
          <w:lang w:val="fr-CH"/>
        </w:rPr>
        <w:t xml:space="preserve"> </w:t>
      </w:r>
      <w:r w:rsidR="001945DD" w:rsidRPr="004D33B9">
        <w:rPr>
          <w:rFonts w:ascii="Tahoma" w:eastAsia="Times New Roman" w:hAnsi="Tahoma" w:cs="Tahoma"/>
          <w:lang w:val="fr-CH"/>
        </w:rPr>
        <w:t>(</w:t>
      </w:r>
      <w:r w:rsidR="005F613A" w:rsidRPr="004D33B9">
        <w:rPr>
          <w:rFonts w:ascii="Tahoma" w:eastAsia="Times New Roman" w:hAnsi="Tahoma" w:cs="Tahoma"/>
          <w:lang w:val="fr-CH"/>
        </w:rPr>
        <w:t>p</w:t>
      </w:r>
      <w:r w:rsidR="001945DD" w:rsidRPr="004D33B9">
        <w:rPr>
          <w:rFonts w:ascii="Tahoma" w:eastAsia="Times New Roman" w:hAnsi="Tahoma" w:cs="Tahoma"/>
          <w:lang w:val="fr-CH"/>
        </w:rPr>
        <w:t>1)</w:t>
      </w:r>
    </w:p>
    <w:p w:rsidR="006C5EED" w:rsidRPr="006C5EED" w:rsidRDefault="006C5EED" w:rsidP="004D33B9">
      <w:pPr>
        <w:spacing w:after="0" w:line="280" w:lineRule="atLeast"/>
        <w:jc w:val="both"/>
        <w:rPr>
          <w:rFonts w:ascii="Lucida Calligraphy" w:eastAsia="Times New Roman" w:hAnsi="Lucida Calligraphy" w:cs="Tahoma"/>
          <w:lang w:val="fr-CH"/>
        </w:rPr>
      </w:pPr>
      <w:r w:rsidRPr="006C5EED">
        <w:rPr>
          <w:rFonts w:ascii="Lucida Calligraphy" w:eastAsia="Times New Roman" w:hAnsi="Lucida Calligraphy" w:cs="Tahoma"/>
          <w:b/>
          <w:lang w:val="fr-CH"/>
        </w:rPr>
        <w:lastRenderedPageBreak/>
        <w:t>Cerezo, Ismail Diaz Lopez, Gerardo Nieto Alvarez, Juan Mendoza Delgado, Filadelfo Sanchez Sarmiento, Ruben Espinosa</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5</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 xml:space="preserve">Bangladesh </w:t>
      </w:r>
      <w:r w:rsidRPr="006C5EED">
        <w:rPr>
          <w:rFonts w:ascii="Lucida Calligraphy" w:eastAsia="Times New Roman" w:hAnsi="Lucida Calligraphy" w:cs="Tahoma"/>
          <w:lang w:val="fr-CH"/>
        </w:rPr>
        <w:t>(</w:t>
      </w:r>
      <w:r w:rsidRPr="006C5EED">
        <w:rPr>
          <w:rFonts w:ascii="Lucida Calligraphy" w:eastAsia="Times New Roman" w:hAnsi="Lucida Calligraphy" w:cs="Tahoma"/>
          <w:b/>
          <w:lang w:val="fr-CH"/>
        </w:rPr>
        <w:t>Avijit Roy, Washiqur Rahman, Ananta Bijoy Dash, Niloy Chakrabarti, Faisal Arefin Dipan</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5 </w:t>
      </w:r>
      <w:r w:rsidRPr="006C5EED">
        <w:rPr>
          <w:rFonts w:ascii="Lucida Calligraphy" w:eastAsia="Times New Roman" w:hAnsi="Lucida Calligraphy" w:cs="Tahoma"/>
          <w:lang w:val="fr-CH"/>
        </w:rPr>
        <w:t xml:space="preserve">en </w:t>
      </w:r>
      <w:r w:rsidRPr="006C5EED">
        <w:rPr>
          <w:rFonts w:ascii="Lucida Calligraphy" w:eastAsia="Times New Roman" w:hAnsi="Lucida Calligraphy" w:cs="Tahoma"/>
          <w:b/>
          <w:lang w:val="fr-CH"/>
        </w:rPr>
        <w:t>Inde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Jagender Singh, Sandeep Kothari, Raghavendra Dube, Malleshappa Madivalappa Kalburgi, Mithilesh Pandey</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4</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 xml:space="preserve">Irak </w:t>
      </w:r>
      <w:r w:rsidRPr="006C5EED">
        <w:rPr>
          <w:rFonts w:ascii="Lucida Calligraphy" w:eastAsia="Times New Roman" w:hAnsi="Lucida Calligraphy" w:cs="Tahoma"/>
          <w:lang w:val="fr-CH"/>
        </w:rPr>
        <w:t>(</w:t>
      </w:r>
      <w:r w:rsidRPr="006C5EED">
        <w:rPr>
          <w:rFonts w:ascii="Lucida Calligraphy" w:eastAsia="Times New Roman" w:hAnsi="Lucida Calligraphy" w:cs="Tahoma"/>
          <w:b/>
          <w:lang w:val="fr-CH"/>
        </w:rPr>
        <w:t>Thaer Alali, Ammar Al-Sahahbander, Raed Al-Joubouri, Suahaa Ahmed Radhi</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2</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Brésil</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Marcos de Barros Leopoldo Guerra, Evany José Metzker</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2 </w:t>
      </w:r>
      <w:r w:rsidRPr="006C5EED">
        <w:rPr>
          <w:rFonts w:ascii="Lucida Calligraphy" w:eastAsia="Times New Roman" w:hAnsi="Lucida Calligraphy" w:cs="Tahoma"/>
          <w:lang w:val="fr-CH"/>
        </w:rPr>
        <w:t>aux</w:t>
      </w:r>
      <w:r w:rsidRPr="006C5EED">
        <w:rPr>
          <w:rFonts w:ascii="Lucida Calligraphy" w:eastAsia="Times New Roman" w:hAnsi="Lucida Calligraphy" w:cs="Tahoma"/>
          <w:b/>
          <w:lang w:val="fr-CH"/>
        </w:rPr>
        <w:t xml:space="preserve"> Philippines</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Nerlita Ledesma, Gregorio Ybanez)</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2</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en Syrie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Kenji Goto Jogo, Khaled al-Asaad</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2</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Turquie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Ibrahim Abdulkadir, Firaz Hamadi</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 xml:space="preserve">Azerbaijan </w:t>
      </w:r>
      <w:r w:rsidRPr="006C5EED">
        <w:rPr>
          <w:rFonts w:ascii="Lucida Calligraphy" w:eastAsia="Times New Roman" w:hAnsi="Lucida Calligraphy" w:cs="Tahoma"/>
          <w:lang w:val="fr-CH"/>
        </w:rPr>
        <w:t>(</w:t>
      </w:r>
      <w:r w:rsidRPr="006C5EED">
        <w:rPr>
          <w:rFonts w:ascii="Lucida Calligraphy" w:eastAsia="Times New Roman" w:hAnsi="Lucida Calligraphy" w:cs="Tahoma"/>
          <w:b/>
          <w:lang w:val="fr-CH"/>
        </w:rPr>
        <w:t>Rasim Aliyev</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1 </w:t>
      </w:r>
      <w:r w:rsidRPr="006C5EED">
        <w:rPr>
          <w:rFonts w:ascii="Lucida Calligraphy" w:eastAsia="Times New Roman" w:hAnsi="Lucida Calligraphy" w:cs="Tahoma"/>
          <w:lang w:val="fr-CH"/>
        </w:rPr>
        <w:t xml:space="preserve">au </w:t>
      </w:r>
      <w:r w:rsidRPr="006C5EED">
        <w:rPr>
          <w:rFonts w:ascii="Lucida Calligraphy" w:eastAsia="Times New Roman" w:hAnsi="Lucida Calligraphy" w:cs="Tahoma"/>
          <w:b/>
          <w:lang w:val="fr-CH"/>
        </w:rPr>
        <w:t>Danmark</w:t>
      </w:r>
      <w:r w:rsidRPr="006C5EED">
        <w:rPr>
          <w:rFonts w:ascii="Lucida Calligraphy" w:eastAsia="Times New Roman" w:hAnsi="Lucida Calligraphy" w:cs="Tahoma"/>
          <w:lang w:val="fr-CH"/>
        </w:rPr>
        <w:t xml:space="preserve"> (</w:t>
      </w:r>
      <w:r w:rsidRPr="006C5EED">
        <w:rPr>
          <w:rStyle w:val="Accentuation"/>
          <w:rFonts w:ascii="Lucida Calligraphy" w:hAnsi="Lucida Calligraphy" w:cs="Tahoma"/>
          <w:b/>
          <w:i w:val="0"/>
          <w:lang w:val="fr-CH"/>
        </w:rPr>
        <w:t>Finn Nørgaard</w:t>
      </w:r>
      <w:r w:rsidRPr="006C5EED">
        <w:rPr>
          <w:rStyle w:val="Accentuation"/>
          <w:rFonts w:ascii="Lucida Calligraphy" w:hAnsi="Lucida Calligraphy" w:cs="Tahoma"/>
          <w:i w:val="0"/>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Egypte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Shaimaa El-Sabbagh</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1 </w:t>
      </w:r>
      <w:r w:rsidRPr="006C5EED">
        <w:rPr>
          <w:rFonts w:ascii="Lucida Calligraphy" w:eastAsia="Times New Roman" w:hAnsi="Lucida Calligraphy" w:cs="Tahoma"/>
          <w:lang w:val="fr-CH"/>
        </w:rPr>
        <w:t xml:space="preserve">au </w:t>
      </w:r>
      <w:r w:rsidRPr="006C5EED">
        <w:rPr>
          <w:rFonts w:ascii="Lucida Calligraphy" w:eastAsia="Times New Roman" w:hAnsi="Lucida Calligraphy" w:cs="Tahoma"/>
          <w:b/>
          <w:lang w:val="fr-CH"/>
        </w:rPr>
        <w:t>Guatemala</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Danilo Lopez</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Kenya</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John Kituyi</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Mozambique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Paulo Machava</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Pakistan</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Zafarullah Jatak</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Pérou</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Fernando Raymondi Uribe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Pologn</w:t>
      </w:r>
      <w:r w:rsidRPr="006C5EED">
        <w:rPr>
          <w:rFonts w:ascii="Lucida Calligraphy" w:eastAsia="Times New Roman" w:hAnsi="Lucida Calligraphy" w:cs="Tahoma"/>
          <w:lang w:val="fr-CH"/>
        </w:rPr>
        <w:t>e (</w:t>
      </w:r>
      <w:r w:rsidRPr="006C5EED">
        <w:rPr>
          <w:rFonts w:ascii="Lucida Calligraphy" w:eastAsia="Times New Roman" w:hAnsi="Lucida Calligraphy" w:cs="Tahoma"/>
          <w:b/>
          <w:lang w:val="fr-CH"/>
        </w:rPr>
        <w:t>Lukasz Masiak</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1 </w:t>
      </w:r>
      <w:r w:rsidRPr="006C5EED">
        <w:rPr>
          <w:rFonts w:ascii="Lucida Calligraphy" w:eastAsia="Times New Roman" w:hAnsi="Lucida Calligraphy" w:cs="Tahoma"/>
          <w:lang w:val="fr-CH"/>
        </w:rPr>
        <w:t xml:space="preserve">en </w:t>
      </w:r>
      <w:r w:rsidRPr="006C5EED">
        <w:rPr>
          <w:rFonts w:ascii="Lucida Calligraphy" w:eastAsia="Times New Roman" w:hAnsi="Lucida Calligraphy" w:cs="Tahoma"/>
          <w:b/>
          <w:lang w:val="fr-CH"/>
        </w:rPr>
        <w:t>Somalie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Abdullahi Ali Hussein</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Soudan du Sud</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Peter Moi Julius</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en </w:t>
      </w:r>
      <w:r w:rsidRPr="006C5EED">
        <w:rPr>
          <w:rFonts w:ascii="Lucida Calligraphy" w:eastAsia="Times New Roman" w:hAnsi="Lucida Calligraphy" w:cs="Tahoma"/>
          <w:b/>
          <w:lang w:val="fr-CH"/>
        </w:rPr>
        <w:t>Ukraine</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Oles Buzyna</w:t>
      </w:r>
      <w:r w:rsidRPr="006C5EED">
        <w:rPr>
          <w:rFonts w:ascii="Lucida Calligraphy" w:eastAsia="Times New Roman" w:hAnsi="Lucida Calligraphy" w:cs="Tahoma"/>
          <w:lang w:val="fr-CH"/>
        </w:rPr>
        <w:t xml:space="preserve">), et </w:t>
      </w:r>
      <w:r w:rsidRPr="006C5EED">
        <w:rPr>
          <w:rFonts w:ascii="Lucida Calligraphy" w:eastAsia="Times New Roman" w:hAnsi="Lucida Calligraphy" w:cs="Tahoma"/>
          <w:b/>
          <w:lang w:val="fr-CH"/>
        </w:rPr>
        <w:t>1</w:t>
      </w:r>
      <w:r w:rsidRPr="006C5EED">
        <w:rPr>
          <w:rFonts w:ascii="Lucida Calligraphy" w:eastAsia="Times New Roman" w:hAnsi="Lucida Calligraphy" w:cs="Tahoma"/>
          <w:lang w:val="fr-CH"/>
        </w:rPr>
        <w:t xml:space="preserve"> au </w:t>
      </w:r>
      <w:r w:rsidRPr="006C5EED">
        <w:rPr>
          <w:rFonts w:ascii="Lucida Calligraphy" w:eastAsia="Times New Roman" w:hAnsi="Lucida Calligraphy" w:cs="Tahoma"/>
          <w:b/>
          <w:lang w:val="fr-CH"/>
        </w:rPr>
        <w:t xml:space="preserve">Yémen </w:t>
      </w:r>
      <w:r w:rsidRPr="006C5EED">
        <w:rPr>
          <w:rFonts w:ascii="Lucida Calligraphy" w:eastAsia="Times New Roman" w:hAnsi="Lucida Calligraphy" w:cs="Tahoma"/>
          <w:lang w:val="fr-CH"/>
        </w:rPr>
        <w:t>(</w:t>
      </w:r>
      <w:r w:rsidRPr="006C5EED">
        <w:rPr>
          <w:rFonts w:ascii="Lucida Calligraphy" w:eastAsia="Times New Roman" w:hAnsi="Lucida Calligraphy" w:cs="Tahoma"/>
          <w:b/>
          <w:lang w:val="fr-CH"/>
        </w:rPr>
        <w:t>Abdul Karim Mohammed Al-Khaiwani</w:t>
      </w:r>
      <w:r w:rsidRPr="006C5EED">
        <w:rPr>
          <w:rFonts w:ascii="Lucida Calligraphy" w:eastAsia="Times New Roman" w:hAnsi="Lucida Calligraphy" w:cs="Tahoma"/>
          <w:lang w:val="fr-CH"/>
        </w:rPr>
        <w:t xml:space="preserve">). </w:t>
      </w:r>
    </w:p>
    <w:p w:rsidR="006C5EED" w:rsidRPr="006C5EED" w:rsidRDefault="006C5EED" w:rsidP="006C5EED">
      <w:pPr>
        <w:spacing w:after="0" w:line="280" w:lineRule="atLeast"/>
        <w:ind w:firstLine="708"/>
        <w:jc w:val="both"/>
        <w:rPr>
          <w:rFonts w:ascii="Lucida Calligraphy" w:eastAsia="Times New Roman" w:hAnsi="Lucida Calligraphy" w:cs="Tahoma"/>
          <w:lang w:val="fr-CH"/>
        </w:rPr>
      </w:pPr>
      <w:r w:rsidRPr="006C5EED">
        <w:rPr>
          <w:rFonts w:ascii="Lucida Calligraphy" w:eastAsia="Times New Roman" w:hAnsi="Lucida Calligraphy" w:cs="Tahoma"/>
          <w:lang w:val="fr-CH"/>
        </w:rPr>
        <w:t>En même te</w:t>
      </w:r>
      <w:r w:rsidR="000866A8">
        <w:rPr>
          <w:rFonts w:ascii="Lucida Calligraphy" w:eastAsia="Times New Roman" w:hAnsi="Lucida Calligraphy" w:cs="Tahoma"/>
          <w:lang w:val="fr-CH"/>
        </w:rPr>
        <w:t>mps</w:t>
      </w:r>
      <w:r w:rsidRPr="006C5EED">
        <w:rPr>
          <w:rFonts w:ascii="Lucida Calligraphy" w:eastAsia="Times New Roman" w:hAnsi="Lucida Calligraphy" w:cs="Tahoma"/>
          <w:lang w:val="fr-CH"/>
        </w:rPr>
        <w:t xml:space="preserve">, le Comité des Ecrivains en prison enregistre environ 900 cas d’attaques contre nos porteurs de rêves et d’aventures, témoins des réalités humaines à travers la planète. Le Congrès du PEN International à Québec, du 12 au 16 octobre dernier, a adopté des résolutions relatives à la situation très critique de la liberté d’expression, dont celles concernant le </w:t>
      </w:r>
      <w:r w:rsidRPr="006C5EED">
        <w:rPr>
          <w:rFonts w:ascii="Lucida Calligraphy" w:eastAsia="Times New Roman" w:hAnsi="Lucida Calligraphy" w:cs="Tahoma"/>
          <w:b/>
          <w:lang w:val="fr-CH"/>
        </w:rPr>
        <w:t>Bangladesh</w:t>
      </w:r>
      <w:r w:rsidRPr="006C5EED">
        <w:rPr>
          <w:rFonts w:ascii="Lucida Calligraphy" w:eastAsia="Times New Roman" w:hAnsi="Lucida Calligraphy" w:cs="Tahoma"/>
          <w:lang w:val="fr-CH"/>
        </w:rPr>
        <w:t>, l’</w:t>
      </w:r>
      <w:r w:rsidRPr="006C5EED">
        <w:rPr>
          <w:rFonts w:ascii="Lucida Calligraphy" w:eastAsia="Times New Roman" w:hAnsi="Lucida Calligraphy" w:cs="Tahoma"/>
          <w:b/>
          <w:lang w:val="fr-CH"/>
        </w:rPr>
        <w:t>Ethiopie,</w:t>
      </w:r>
      <w:r w:rsidRPr="006C5EED">
        <w:rPr>
          <w:rFonts w:ascii="Lucida Calligraphy" w:eastAsia="Times New Roman" w:hAnsi="Lucida Calligraphy" w:cs="Tahoma"/>
          <w:lang w:val="fr-CH"/>
        </w:rPr>
        <w:t xml:space="preserve"> le </w:t>
      </w:r>
      <w:r w:rsidRPr="006C5EED">
        <w:rPr>
          <w:rFonts w:ascii="Lucida Calligraphy" w:eastAsia="Times New Roman" w:hAnsi="Lucida Calligraphy" w:cs="Tahoma"/>
          <w:b/>
          <w:lang w:val="fr-CH"/>
        </w:rPr>
        <w:t>Honduras</w:t>
      </w:r>
      <w:r w:rsidRPr="006C5EED">
        <w:rPr>
          <w:rFonts w:ascii="Lucida Calligraphy" w:eastAsia="Times New Roman" w:hAnsi="Lucida Calligraphy" w:cs="Tahoma"/>
          <w:lang w:val="fr-CH"/>
        </w:rPr>
        <w:t xml:space="preserve">, </w:t>
      </w:r>
      <w:r w:rsidR="00067929">
        <w:rPr>
          <w:rFonts w:ascii="Lucida Calligraphy" w:eastAsia="Times New Roman" w:hAnsi="Lucida Calligraphy" w:cs="Tahoma"/>
          <w:lang w:val="fr-CH"/>
        </w:rPr>
        <w:t>l’</w:t>
      </w:r>
      <w:r w:rsidR="00067929" w:rsidRPr="00067929">
        <w:rPr>
          <w:rFonts w:ascii="Lucida Calligraphy" w:eastAsia="Times New Roman" w:hAnsi="Lucida Calligraphy" w:cs="Tahoma"/>
          <w:b/>
          <w:lang w:val="fr-CH"/>
        </w:rPr>
        <w:t>Iran</w:t>
      </w:r>
      <w:r w:rsidR="00067929">
        <w:rPr>
          <w:rFonts w:ascii="Lucida Calligraphy" w:eastAsia="Times New Roman" w:hAnsi="Lucida Calligraphy" w:cs="Tahoma"/>
          <w:lang w:val="fr-CH"/>
        </w:rPr>
        <w:t xml:space="preserve">, </w:t>
      </w:r>
      <w:r w:rsidRPr="006C5EED">
        <w:rPr>
          <w:rFonts w:ascii="Lucida Calligraphy" w:eastAsia="Times New Roman" w:hAnsi="Lucida Calligraphy" w:cs="Tahoma"/>
          <w:lang w:val="fr-CH"/>
        </w:rPr>
        <w:t xml:space="preserve">le </w:t>
      </w:r>
      <w:r w:rsidRPr="006C5EED">
        <w:rPr>
          <w:rFonts w:ascii="Lucida Calligraphy" w:eastAsia="Times New Roman" w:hAnsi="Lucida Calligraphy" w:cs="Tahoma"/>
          <w:b/>
          <w:lang w:val="fr-CH"/>
        </w:rPr>
        <w:t xml:space="preserve">Mexique, </w:t>
      </w:r>
      <w:r w:rsidRPr="006C5EED">
        <w:rPr>
          <w:rFonts w:ascii="Lucida Calligraphy" w:eastAsia="Times New Roman" w:hAnsi="Lucida Calligraphy" w:cs="Tahoma"/>
          <w:lang w:val="fr-CH"/>
        </w:rPr>
        <w:t xml:space="preserve">la </w:t>
      </w:r>
      <w:r w:rsidRPr="006C5EED">
        <w:rPr>
          <w:rFonts w:ascii="Lucida Calligraphy" w:eastAsia="Times New Roman" w:hAnsi="Lucida Calligraphy" w:cs="Tahoma"/>
          <w:b/>
          <w:lang w:val="fr-CH"/>
        </w:rPr>
        <w:t>Chine</w:t>
      </w:r>
      <w:r w:rsidRPr="006C5EED">
        <w:rPr>
          <w:rFonts w:ascii="Lucida Calligraphy" w:eastAsia="Times New Roman" w:hAnsi="Lucida Calligraphy" w:cs="Tahoma"/>
          <w:lang w:val="fr-CH"/>
        </w:rPr>
        <w:t xml:space="preserve">, le </w:t>
      </w:r>
      <w:r w:rsidRPr="006C5EED">
        <w:rPr>
          <w:rFonts w:ascii="Lucida Calligraphy" w:eastAsia="Times New Roman" w:hAnsi="Lucida Calligraphy" w:cs="Tahoma"/>
          <w:b/>
          <w:lang w:val="fr-CH"/>
        </w:rPr>
        <w:t>Tibet</w:t>
      </w:r>
      <w:r w:rsidRPr="006C5EED">
        <w:rPr>
          <w:rFonts w:ascii="Lucida Calligraphy" w:eastAsia="Times New Roman" w:hAnsi="Lucida Calligraphy" w:cs="Tahoma"/>
          <w:lang w:val="fr-CH"/>
        </w:rPr>
        <w:t xml:space="preserve">, le </w:t>
      </w:r>
      <w:r w:rsidRPr="006C5EED">
        <w:rPr>
          <w:rFonts w:ascii="Lucida Calligraphy" w:eastAsia="Times New Roman" w:hAnsi="Lucida Calligraphy" w:cs="Tahoma"/>
          <w:b/>
          <w:lang w:val="fr-CH"/>
        </w:rPr>
        <w:t>Viet Nam</w:t>
      </w:r>
      <w:r w:rsidRPr="006C5EED">
        <w:rPr>
          <w:rFonts w:ascii="Lucida Calligraphy" w:eastAsia="Times New Roman" w:hAnsi="Lucida Calligraphy" w:cs="Tahoma"/>
          <w:lang w:val="fr-CH"/>
        </w:rPr>
        <w:t xml:space="preserve"> et la </w:t>
      </w:r>
      <w:r w:rsidRPr="006C5EED">
        <w:rPr>
          <w:rFonts w:ascii="Lucida Calligraphy" w:eastAsia="Times New Roman" w:hAnsi="Lucida Calligraphy" w:cs="Tahoma"/>
          <w:b/>
          <w:lang w:val="fr-CH"/>
        </w:rPr>
        <w:t>Turquie</w:t>
      </w:r>
      <w:r w:rsidRPr="006C5EED">
        <w:rPr>
          <w:rFonts w:ascii="Lucida Calligraphy" w:eastAsia="Times New Roman" w:hAnsi="Lucida Calligraphy" w:cs="Tahoma"/>
          <w:lang w:val="fr-CH"/>
        </w:rPr>
        <w:t>,</w:t>
      </w:r>
      <w:r w:rsidRPr="006C5EED">
        <w:rPr>
          <w:rFonts w:ascii="Lucida Calligraphy" w:eastAsia="Times New Roman" w:hAnsi="Lucida Calligraphy" w:cs="Tahoma"/>
          <w:b/>
          <w:lang w:val="fr-CH"/>
        </w:rPr>
        <w:t xml:space="preserve"> </w:t>
      </w:r>
      <w:r w:rsidRPr="006C5EED">
        <w:rPr>
          <w:rFonts w:ascii="Lucida Calligraphy" w:eastAsia="Times New Roman" w:hAnsi="Lucida Calligraphy" w:cs="Tahoma"/>
          <w:lang w:val="fr-CH"/>
        </w:rPr>
        <w:t xml:space="preserve">entre autres. Les délégués </w:t>
      </w:r>
      <w:r w:rsidRPr="006C5EED">
        <w:rPr>
          <w:rFonts w:ascii="Lucida Calligraphy" w:hAnsi="Lucida Calligraphy" w:cs="Tahoma"/>
          <w:lang w:val="fr-CH"/>
        </w:rPr>
        <w:t xml:space="preserve">se soucient </w:t>
      </w:r>
      <w:r w:rsidR="00067929">
        <w:rPr>
          <w:rFonts w:ascii="Lucida Calligraphy" w:hAnsi="Lucida Calligraphy" w:cs="Tahoma"/>
          <w:lang w:val="fr-CH"/>
        </w:rPr>
        <w:t>par ailleurs</w:t>
      </w:r>
      <w:r w:rsidRPr="006C5EED">
        <w:rPr>
          <w:rFonts w:ascii="Lucida Calligraphy" w:hAnsi="Lucida Calligraphy" w:cs="Tahoma"/>
          <w:lang w:val="fr-CH"/>
        </w:rPr>
        <w:t xml:space="preserve"> du sort des</w:t>
      </w:r>
      <w:r w:rsidRPr="006C5EED">
        <w:rPr>
          <w:rFonts w:ascii="Lucida Calligraphy" w:eastAsia="Times New Roman" w:hAnsi="Lucida Calligraphy" w:cs="Tahoma"/>
          <w:lang w:val="fr-CH"/>
        </w:rPr>
        <w:t xml:space="preserve"> femmes et des hommes de lettres parmi des milliers de leurs compatriotes portés disparus en Méditerrannée, dans l’actuel exode meurtrier vers l’Europe. </w:t>
      </w:r>
      <w:r w:rsidR="00067929">
        <w:rPr>
          <w:rFonts w:ascii="Lucida Calligraphy" w:eastAsia="Times New Roman" w:hAnsi="Lucida Calligraphy" w:cs="Tahoma"/>
          <w:lang w:val="fr-CH"/>
        </w:rPr>
        <w:t xml:space="preserve">Les écrivains vietnamiens en exil </w:t>
      </w:r>
      <w:r w:rsidRPr="006C5EED">
        <w:rPr>
          <w:rFonts w:ascii="Lucida Calligraphy" w:eastAsia="Times New Roman" w:hAnsi="Lucida Calligraphy" w:cs="Tahoma"/>
          <w:lang w:val="fr-CH"/>
        </w:rPr>
        <w:t>se souvien</w:t>
      </w:r>
      <w:r w:rsidR="00067929">
        <w:rPr>
          <w:rFonts w:ascii="Lucida Calligraphy" w:eastAsia="Times New Roman" w:hAnsi="Lucida Calligraphy" w:cs="Tahoma"/>
          <w:lang w:val="fr-CH"/>
        </w:rPr>
        <w:t>nent aussi</w:t>
      </w:r>
      <w:r w:rsidRPr="006C5EED">
        <w:rPr>
          <w:rFonts w:ascii="Lucida Calligraphy" w:eastAsia="Times New Roman" w:hAnsi="Lucida Calligraphy" w:cs="Tahoma"/>
          <w:lang w:val="fr-CH"/>
        </w:rPr>
        <w:t xml:space="preserve"> de la tragédie des centaines de milliers de boat people vietnamiens noyés dans les mers en Asie-Pacifique après l’arrivée des troupes communistes en avril 1975. </w:t>
      </w:r>
    </w:p>
    <w:p w:rsidR="006C5EED" w:rsidRPr="006C5EED" w:rsidRDefault="006C5EED" w:rsidP="006C5EED">
      <w:pPr>
        <w:spacing w:after="0" w:line="280" w:lineRule="atLeast"/>
        <w:ind w:firstLine="708"/>
        <w:jc w:val="both"/>
        <w:rPr>
          <w:rFonts w:ascii="Lucida Calligraphy" w:eastAsia="Times New Roman" w:hAnsi="Lucida Calligraphy" w:cs="Tahoma"/>
          <w:b/>
          <w:lang w:val="fr-CH"/>
        </w:rPr>
      </w:pPr>
      <w:r w:rsidRPr="006C5EED">
        <w:rPr>
          <w:rFonts w:ascii="Lucida Calligraphy" w:eastAsia="Times New Roman" w:hAnsi="Lucida Calligraphy" w:cs="Tahoma"/>
          <w:lang w:val="fr-CH"/>
        </w:rPr>
        <w:t>Le 15 novembre 2015</w:t>
      </w:r>
      <w:r w:rsidR="001945DD">
        <w:rPr>
          <w:rFonts w:ascii="Lucida Calligraphy" w:eastAsia="Times New Roman" w:hAnsi="Lucida Calligraphy" w:cs="Tahoma"/>
          <w:lang w:val="fr-CH"/>
        </w:rPr>
        <w:t>, c’est</w:t>
      </w:r>
      <w:r w:rsidRPr="006C5EED">
        <w:rPr>
          <w:rFonts w:ascii="Lucida Calligraphy" w:eastAsia="Times New Roman" w:hAnsi="Lucida Calligraphy" w:cs="Tahoma"/>
          <w:lang w:val="fr-CH"/>
        </w:rPr>
        <w:t xml:space="preserve"> la </w:t>
      </w:r>
      <w:r w:rsidRPr="006C5EED">
        <w:rPr>
          <w:rFonts w:ascii="Lucida Calligraphy" w:eastAsia="Times New Roman" w:hAnsi="Lucida Calligraphy" w:cs="Tahoma"/>
          <w:b/>
          <w:lang w:val="fr-CH"/>
        </w:rPr>
        <w:t>34è</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Journée mondiale des Ecrivains en prison</w:t>
      </w:r>
      <w:r w:rsidRPr="006C5EED">
        <w:rPr>
          <w:rFonts w:ascii="Lucida Calligraphy" w:eastAsia="Times New Roman" w:hAnsi="Lucida Calligraphy" w:cs="Tahoma"/>
          <w:lang w:val="fr-CH"/>
        </w:rPr>
        <w:t xml:space="preserve">, juste 2 semaines après la </w:t>
      </w:r>
      <w:r w:rsidRPr="006C5EED">
        <w:rPr>
          <w:rFonts w:ascii="Lucida Calligraphy" w:eastAsia="Times New Roman" w:hAnsi="Lucida Calligraphy" w:cs="Tahoma"/>
          <w:b/>
          <w:lang w:val="fr-CH"/>
        </w:rPr>
        <w:t>2è</w:t>
      </w:r>
      <w:r w:rsidRPr="006C5EED">
        <w:rPr>
          <w:rFonts w:ascii="Lucida Calligraphy" w:eastAsia="Times New Roman" w:hAnsi="Lucida Calligraphy" w:cs="Tahoma"/>
          <w:lang w:val="fr-CH"/>
        </w:rPr>
        <w:t xml:space="preserve"> </w:t>
      </w:r>
      <w:r w:rsidRPr="006C5EED">
        <w:rPr>
          <w:rFonts w:ascii="Lucida Calligraphy" w:eastAsia="Times New Roman" w:hAnsi="Lucida Calligraphy" w:cs="Tahoma"/>
          <w:b/>
          <w:lang w:val="fr-CH"/>
        </w:rPr>
        <w:t xml:space="preserve">Journée internationale </w:t>
      </w:r>
      <w:r w:rsidRPr="006C5EED">
        <w:rPr>
          <w:rFonts w:ascii="Lucida Calligraphy" w:eastAsia="Times New Roman" w:hAnsi="Lucida Calligraphy" w:cs="Tahoma"/>
          <w:b/>
          <w:iCs/>
          <w:noProof w:val="0"/>
          <w:lang w:val="fr-CH"/>
        </w:rPr>
        <w:t>de la Fin de l’Impunité pour les Crimes commis contre des Journalistes</w:t>
      </w:r>
      <w:r w:rsidRPr="006C5EED">
        <w:rPr>
          <w:rFonts w:ascii="Lucida Calligraphy" w:eastAsia="Times New Roman" w:hAnsi="Lucida Calligraphy" w:cs="Tahoma"/>
          <w:b/>
          <w:noProof w:val="0"/>
          <w:lang w:val="fr-CH"/>
        </w:rPr>
        <w:t xml:space="preserve">. </w:t>
      </w:r>
    </w:p>
    <w:p w:rsidR="006C5EED" w:rsidRPr="006C5EED" w:rsidRDefault="006C5EED" w:rsidP="006C5EED">
      <w:pPr>
        <w:spacing w:after="0" w:line="280" w:lineRule="atLeast"/>
        <w:ind w:firstLine="360"/>
        <w:jc w:val="both"/>
        <w:rPr>
          <w:rFonts w:ascii="Lucida Calligraphy" w:eastAsia="Times New Roman" w:hAnsi="Lucida Calligraphy" w:cs="Tahoma"/>
          <w:lang w:val="fr-CH"/>
        </w:rPr>
      </w:pPr>
      <w:r w:rsidRPr="006C5EED">
        <w:rPr>
          <w:rFonts w:ascii="Lucida Calligraphy" w:eastAsia="Times New Roman" w:hAnsi="Lucida Calligraphy" w:cs="Tahoma"/>
          <w:lang w:val="fr-CH"/>
        </w:rPr>
        <w:t xml:space="preserve">A l’occasion de ces </w:t>
      </w:r>
      <w:r w:rsidRPr="006C5EED">
        <w:rPr>
          <w:rFonts w:ascii="Lucida Calligraphy" w:eastAsia="Times New Roman" w:hAnsi="Lucida Calligraphy" w:cs="Tahoma"/>
          <w:b/>
          <w:lang w:val="fr-CH"/>
        </w:rPr>
        <w:t xml:space="preserve">Journées - Evénements </w:t>
      </w:r>
      <w:r w:rsidRPr="006C5EED">
        <w:rPr>
          <w:rFonts w:ascii="Lucida Calligraphy" w:eastAsia="Times New Roman" w:hAnsi="Lucida Calligraphy" w:cs="Tahoma"/>
          <w:lang w:val="fr-CH"/>
        </w:rPr>
        <w:t xml:space="preserve">du mois de novembre, </w:t>
      </w:r>
      <w:r w:rsidRPr="006C5EED">
        <w:rPr>
          <w:rStyle w:val="st"/>
          <w:rFonts w:ascii="Lucida Calligraphy" w:hAnsi="Lucida Calligraphy"/>
          <w:lang w:val="fr-CH"/>
        </w:rPr>
        <w:t xml:space="preserve">le </w:t>
      </w:r>
      <w:r w:rsidRPr="006C5EED">
        <w:rPr>
          <w:rStyle w:val="st"/>
          <w:rFonts w:ascii="Lucida Calligraphy" w:hAnsi="Lucida Calligraphy"/>
          <w:b/>
          <w:lang w:val="fr-CH"/>
        </w:rPr>
        <w:t xml:space="preserve">Centre PEN Suisse Romand, </w:t>
      </w:r>
      <w:r w:rsidRPr="006C5EED">
        <w:rPr>
          <w:rStyle w:val="st"/>
          <w:rFonts w:ascii="Lucida Calligraphy" w:hAnsi="Lucida Calligraphy"/>
          <w:lang w:val="fr-CH"/>
        </w:rPr>
        <w:t xml:space="preserve">l’un des </w:t>
      </w:r>
      <w:r w:rsidRPr="006C5EED">
        <w:rPr>
          <w:rStyle w:val="st"/>
          <w:rFonts w:ascii="Lucida Calligraphy" w:hAnsi="Lucida Calligraphy"/>
          <w:b/>
          <w:lang w:val="fr-CH"/>
        </w:rPr>
        <w:t>145 Centres</w:t>
      </w:r>
      <w:r w:rsidRPr="006C5EED">
        <w:rPr>
          <w:rStyle w:val="st"/>
          <w:rFonts w:ascii="Lucida Calligraphy" w:hAnsi="Lucida Calligraphy"/>
          <w:lang w:val="fr-CH"/>
        </w:rPr>
        <w:t xml:space="preserve"> membres actifs du</w:t>
      </w:r>
      <w:r w:rsidRPr="006C5EED">
        <w:rPr>
          <w:rStyle w:val="st"/>
          <w:rFonts w:ascii="Lucida Calligraphy" w:hAnsi="Lucida Calligraphy"/>
          <w:b/>
          <w:lang w:val="fr-CH"/>
        </w:rPr>
        <w:t xml:space="preserve"> PEN International,</w:t>
      </w:r>
      <w:r w:rsidRPr="006C5EED">
        <w:rPr>
          <w:rStyle w:val="st"/>
          <w:rFonts w:ascii="Lucida Calligraphy" w:hAnsi="Lucida Calligraphy"/>
          <w:lang w:val="fr-CH"/>
        </w:rPr>
        <w:t xml:space="preserve"> adresse aux médias suisses et internationaux cet appel : Joignez vos voix aux nôtres</w:t>
      </w:r>
      <w:r w:rsidRPr="006C5EED">
        <w:rPr>
          <w:rFonts w:ascii="Lucida Calligraphy" w:eastAsia="Times New Roman" w:hAnsi="Lucida Calligraphy" w:cs="Tahoma"/>
          <w:lang w:val="fr-CH"/>
        </w:rPr>
        <w:t>, celles des milliers d’écrivains, poètes, journalistes, blogueurs, traducteurs et éditeurs, ainsi que des amis et sympathisants de PEN International, pour soutenir la cause des victimes de la tragédie des naufragés de la liberté d’expression et d’opinion. Les cas majeurs suivants, parmi tant d’autres, nous inspirent de profondes inquiétudes :</w:t>
      </w:r>
    </w:p>
    <w:p w:rsidR="006C5EED" w:rsidRPr="006C5EED" w:rsidRDefault="006C5EED" w:rsidP="006C5EED">
      <w:pPr>
        <w:numPr>
          <w:ilvl w:val="0"/>
          <w:numId w:val="5"/>
        </w:numPr>
        <w:spacing w:after="0" w:line="280" w:lineRule="atLeast"/>
        <w:jc w:val="both"/>
        <w:rPr>
          <w:rFonts w:ascii="Lucida Calligraphy" w:eastAsia="Times New Roman" w:hAnsi="Lucida Calligraphy" w:cs="Tahoma"/>
          <w:lang w:val="fr-CH"/>
        </w:rPr>
      </w:pPr>
      <w:r w:rsidRPr="006C5EED">
        <w:rPr>
          <w:rFonts w:ascii="Lucida Calligraphy" w:eastAsia="Times New Roman" w:hAnsi="Lucida Calligraphy" w:cs="Tahoma"/>
          <w:b/>
          <w:lang w:val="fr-CH"/>
        </w:rPr>
        <w:t>Juan Carlos Argenal Medina</w:t>
      </w:r>
      <w:r w:rsidRPr="006C5EED">
        <w:rPr>
          <w:rFonts w:ascii="Lucida Calligraphy" w:eastAsia="Times New Roman" w:hAnsi="Lucida Calligraphy" w:cs="Tahoma"/>
          <w:lang w:val="fr-CH"/>
        </w:rPr>
        <w:t>, journaliste hondurien, assassiné le 7 décembre 2013 parce qu’il aurait eu le courage de dénoncer la corruption. Les circonstances de sa mort n’ont pas été élucidées. Pas de progrès dans les enquêtes.</w:t>
      </w:r>
    </w:p>
    <w:p w:rsidR="006C5EED" w:rsidRPr="006C5EED" w:rsidRDefault="006C5EED" w:rsidP="006C5EED">
      <w:pPr>
        <w:numPr>
          <w:ilvl w:val="0"/>
          <w:numId w:val="5"/>
        </w:numPr>
        <w:spacing w:after="0" w:line="280" w:lineRule="atLeast"/>
        <w:jc w:val="both"/>
        <w:rPr>
          <w:rFonts w:ascii="Lucida Calligraphy" w:eastAsia="Times New Roman" w:hAnsi="Lucida Calligraphy" w:cs="Tahoma"/>
          <w:lang w:val="fr-CH"/>
        </w:rPr>
      </w:pPr>
      <w:r w:rsidRPr="006C5EED">
        <w:rPr>
          <w:rFonts w:ascii="Lucida Calligraphy" w:eastAsia="Times New Roman" w:hAnsi="Lucida Calligraphy" w:cs="Tahoma"/>
          <w:b/>
          <w:lang w:val="fr-CH"/>
        </w:rPr>
        <w:t>Raif Badawi</w:t>
      </w:r>
      <w:r w:rsidRPr="006C5EED">
        <w:rPr>
          <w:rFonts w:ascii="Lucida Calligraphy" w:eastAsia="Times New Roman" w:hAnsi="Lucida Calligraphy" w:cs="Tahoma"/>
          <w:lang w:val="fr-CH"/>
        </w:rPr>
        <w:t>, blogueur et éditeur saoudien, condamné en 2012 à 10 ans de prison, 1000 coups de fouet, une amende, une interdiction de voyager pendant 10 ans et une interdiction de même durée de collaborer à des médias pour ‘’insulte à l’islam’’ et ‘’création d’un site internet libéral’’.</w:t>
      </w:r>
    </w:p>
    <w:p w:rsidR="004D33B9" w:rsidRDefault="006C5EED" w:rsidP="006C5EED">
      <w:pPr>
        <w:numPr>
          <w:ilvl w:val="0"/>
          <w:numId w:val="5"/>
        </w:numPr>
        <w:spacing w:after="0" w:line="280" w:lineRule="atLeast"/>
        <w:jc w:val="both"/>
        <w:rPr>
          <w:rFonts w:ascii="Lucida Calligraphy" w:eastAsia="Times New Roman" w:hAnsi="Lucida Calligraphy" w:cs="Tahoma"/>
          <w:lang w:val="fr-CH"/>
        </w:rPr>
      </w:pPr>
      <w:r w:rsidRPr="006C5EED">
        <w:rPr>
          <w:rFonts w:ascii="Lucida Calligraphy" w:eastAsia="Times New Roman" w:hAnsi="Lucida Calligraphy" w:cs="Tahoma"/>
          <w:b/>
          <w:lang w:val="fr-CH"/>
        </w:rPr>
        <w:t>Amanuel Asrat</w:t>
      </w:r>
      <w:r w:rsidRPr="006C5EED">
        <w:rPr>
          <w:rFonts w:ascii="Lucida Calligraphy" w:eastAsia="Times New Roman" w:hAnsi="Lucida Calligraphy" w:cs="Tahoma"/>
          <w:lang w:val="fr-CH"/>
        </w:rPr>
        <w:t>, poète érythréen, critique et rédacteur en chef du grand journal Le Temps. Arrêté le 23 septembre 2001 durant une vague de</w:t>
      </w:r>
      <w:r w:rsidR="001945DD">
        <w:rPr>
          <w:rFonts w:ascii="Lucida Calligraphy" w:eastAsia="Times New Roman" w:hAnsi="Lucida Calligraphy" w:cs="Tahoma"/>
          <w:lang w:val="fr-CH"/>
        </w:rPr>
        <w:t xml:space="preserve">   </w:t>
      </w:r>
    </w:p>
    <w:p w:rsidR="004D33B9" w:rsidRDefault="001945DD" w:rsidP="004D33B9">
      <w:pPr>
        <w:spacing w:after="0" w:line="280" w:lineRule="atLeast"/>
        <w:ind w:left="8789"/>
        <w:jc w:val="both"/>
        <w:rPr>
          <w:rFonts w:ascii="Lucida Calligraphy" w:eastAsia="Times New Roman" w:hAnsi="Lucida Calligraphy" w:cs="Tahoma"/>
          <w:lang w:val="fr-CH"/>
        </w:rPr>
      </w:pPr>
      <w:r w:rsidRPr="004D33B9">
        <w:rPr>
          <w:rFonts w:ascii="Tahoma" w:eastAsia="Times New Roman" w:hAnsi="Tahoma" w:cs="Tahoma"/>
          <w:lang w:val="fr-CH"/>
        </w:rPr>
        <w:t>(</w:t>
      </w:r>
      <w:r w:rsidR="005F613A" w:rsidRPr="004D33B9">
        <w:rPr>
          <w:rFonts w:ascii="Tahoma" w:eastAsia="Times New Roman" w:hAnsi="Tahoma" w:cs="Tahoma"/>
          <w:lang w:val="fr-CH"/>
        </w:rPr>
        <w:t>p</w:t>
      </w:r>
      <w:r w:rsidRPr="004D33B9">
        <w:rPr>
          <w:rFonts w:ascii="Tahoma" w:eastAsia="Times New Roman" w:hAnsi="Tahoma" w:cs="Tahoma"/>
          <w:lang w:val="fr-CH"/>
        </w:rPr>
        <w:t>2)</w:t>
      </w:r>
      <w:r w:rsidR="006C5EED" w:rsidRPr="006C5EED">
        <w:rPr>
          <w:rFonts w:ascii="Lucida Calligraphy" w:eastAsia="Times New Roman" w:hAnsi="Lucida Calligraphy" w:cs="Tahoma"/>
          <w:lang w:val="fr-CH"/>
        </w:rPr>
        <w:t xml:space="preserve"> </w:t>
      </w:r>
    </w:p>
    <w:p w:rsidR="006C5EED" w:rsidRPr="006C5EED" w:rsidRDefault="006C5EED" w:rsidP="006C5EED">
      <w:pPr>
        <w:numPr>
          <w:ilvl w:val="0"/>
          <w:numId w:val="5"/>
        </w:numPr>
        <w:spacing w:after="0" w:line="280" w:lineRule="atLeast"/>
        <w:jc w:val="both"/>
        <w:rPr>
          <w:rFonts w:ascii="Lucida Calligraphy" w:eastAsia="Times New Roman" w:hAnsi="Lucida Calligraphy" w:cs="Tahoma"/>
          <w:lang w:val="fr-CH"/>
        </w:rPr>
      </w:pPr>
      <w:r w:rsidRPr="006C5EED">
        <w:rPr>
          <w:rFonts w:ascii="Lucida Calligraphy" w:eastAsia="Times New Roman" w:hAnsi="Lucida Calligraphy" w:cs="Tahoma"/>
          <w:lang w:val="fr-CH"/>
        </w:rPr>
        <w:lastRenderedPageBreak/>
        <w:t xml:space="preserve">répression sur les médias publics et privés. </w:t>
      </w:r>
      <w:r w:rsidRPr="006C5EED">
        <w:rPr>
          <w:rFonts w:ascii="Lucida Calligraphy" w:eastAsia="Times New Roman" w:hAnsi="Lucida Calligraphy" w:cs="Tahoma"/>
        </w:rPr>
        <w:t xml:space="preserve">Détenu sans inculpation ni procès. </w:t>
      </w:r>
    </w:p>
    <w:p w:rsidR="006C5EED" w:rsidRPr="006C5EED" w:rsidRDefault="006C5EED" w:rsidP="006C5EED">
      <w:pPr>
        <w:numPr>
          <w:ilvl w:val="0"/>
          <w:numId w:val="5"/>
        </w:numPr>
        <w:spacing w:after="0" w:line="280" w:lineRule="atLeast"/>
        <w:jc w:val="both"/>
        <w:rPr>
          <w:rFonts w:ascii="Lucida Calligraphy" w:eastAsia="Times New Roman" w:hAnsi="Lucida Calligraphy" w:cs="Tahoma"/>
          <w:noProof w:val="0"/>
          <w:lang w:val="fr-CH"/>
        </w:rPr>
      </w:pPr>
      <w:r w:rsidRPr="006C5EED">
        <w:rPr>
          <w:rFonts w:ascii="Lucida Calligraphy" w:eastAsia="Times New Roman" w:hAnsi="Lucida Calligraphy" w:cs="Tahoma"/>
          <w:b/>
          <w:lang w:val="fr-CH"/>
        </w:rPr>
        <w:t xml:space="preserve">Patiwat Saraiyaem </w:t>
      </w:r>
      <w:r w:rsidRPr="006C5EED">
        <w:rPr>
          <w:rFonts w:ascii="Lucida Calligraphy" w:eastAsia="Times New Roman" w:hAnsi="Lucida Calligraphy" w:cs="Tahoma"/>
          <w:lang w:val="fr-CH"/>
        </w:rPr>
        <w:t xml:space="preserve">et </w:t>
      </w:r>
      <w:r w:rsidRPr="006C5EED">
        <w:rPr>
          <w:rFonts w:ascii="Lucida Calligraphy" w:eastAsia="Times New Roman" w:hAnsi="Lucida Calligraphy" w:cs="Tahoma"/>
          <w:b/>
          <w:lang w:val="fr-CH"/>
        </w:rPr>
        <w:t>Pornthip Munkong</w:t>
      </w:r>
      <w:r w:rsidRPr="006C5EED">
        <w:rPr>
          <w:rFonts w:ascii="Lucida Calligraphy" w:eastAsia="Times New Roman" w:hAnsi="Lucida Calligraphy" w:cs="Tahoma"/>
          <w:lang w:val="fr-CH"/>
        </w:rPr>
        <w:t xml:space="preserve">, étudiant et étudiante thailandais, arrêtés en </w:t>
      </w:r>
      <w:r w:rsidRPr="006C5EED">
        <w:rPr>
          <w:rFonts w:ascii="Lucida Calligraphy" w:hAnsi="Lucida Calligraphy" w:cs="Tahoma"/>
          <w:lang w:val="fr-CH"/>
        </w:rPr>
        <w:t>août</w:t>
      </w:r>
      <w:r w:rsidRPr="006C5EED">
        <w:rPr>
          <w:rFonts w:ascii="Lucida Calligraphy" w:eastAsia="Times New Roman" w:hAnsi="Lucida Calligraphy" w:cs="Tahoma"/>
          <w:lang w:val="fr-CH"/>
        </w:rPr>
        <w:t xml:space="preserve"> 2014, condamnés à 2 ans et demi de prison pour crime de lèse-majesté en participant </w:t>
      </w:r>
      <w:r w:rsidRPr="006C5EED">
        <w:rPr>
          <w:rFonts w:ascii="Lucida Calligraphy" w:eastAsia="Times New Roman" w:hAnsi="Lucida Calligraphy" w:cs="Tahoma"/>
          <w:noProof w:val="0"/>
          <w:lang w:val="fr-CH"/>
        </w:rPr>
        <w:t xml:space="preserve">à la mise en scène d’une pièce de théâtre à l’Université </w:t>
      </w:r>
      <w:r w:rsidRPr="006C5EED">
        <w:rPr>
          <w:rFonts w:ascii="Lucida Calligraphy" w:hAnsi="Lucida Calligraphy" w:cs="Tahoma"/>
          <w:lang w:val="fr-CH"/>
        </w:rPr>
        <w:t>Thammasat en 2013.</w:t>
      </w:r>
    </w:p>
    <w:p w:rsidR="006C5EED" w:rsidRPr="006C5EED" w:rsidRDefault="006C5EED" w:rsidP="006C5EED">
      <w:pPr>
        <w:numPr>
          <w:ilvl w:val="0"/>
          <w:numId w:val="5"/>
        </w:numPr>
        <w:spacing w:after="0" w:line="280" w:lineRule="atLeast"/>
        <w:jc w:val="both"/>
        <w:rPr>
          <w:rFonts w:ascii="Lucida Calligraphy" w:eastAsia="Times New Roman" w:hAnsi="Lucida Calligraphy" w:cs="Tahoma"/>
        </w:rPr>
      </w:pPr>
      <w:r w:rsidRPr="006C5EED">
        <w:rPr>
          <w:rFonts w:ascii="Lucida Calligraphy" w:hAnsi="Lucida Calligraphy" w:cs="Tahoma"/>
          <w:b/>
          <w:bCs/>
          <w:lang w:val="fr-CH"/>
        </w:rPr>
        <w:t>Khadija Ismayilova</w:t>
      </w:r>
      <w:r w:rsidRPr="006C5EED">
        <w:rPr>
          <w:rFonts w:ascii="Lucida Calligraphy" w:hAnsi="Lucida Calligraphy" w:cs="Tahoma"/>
          <w:bCs/>
          <w:lang w:val="fr-CH"/>
        </w:rPr>
        <w:t xml:space="preserve">, journaliste d’enquête </w:t>
      </w:r>
      <w:r w:rsidRPr="006C5EED">
        <w:rPr>
          <w:rStyle w:val="lev"/>
          <w:rFonts w:ascii="Lucida Calligraphy" w:hAnsi="Lucida Calligraphy" w:cs="Tahoma"/>
          <w:b w:val="0"/>
          <w:lang w:val="fr-CH"/>
        </w:rPr>
        <w:t>azerbaïdjanaise</w:t>
      </w:r>
      <w:r w:rsidRPr="006C5EED">
        <w:rPr>
          <w:rFonts w:ascii="Lucida Calligraphy" w:hAnsi="Lucida Calligraphy" w:cs="Tahoma"/>
          <w:b/>
          <w:bCs/>
          <w:lang w:val="fr-CH"/>
        </w:rPr>
        <w:t>,</w:t>
      </w:r>
      <w:r w:rsidRPr="006C5EED">
        <w:rPr>
          <w:rFonts w:ascii="Lucida Calligraphy" w:hAnsi="Lucida Calligraphy" w:cs="Tahoma"/>
          <w:bCs/>
          <w:lang w:val="fr-CH"/>
        </w:rPr>
        <w:t xml:space="preserve"> c</w:t>
      </w:r>
      <w:r w:rsidRPr="006C5EED">
        <w:rPr>
          <w:rFonts w:ascii="Lucida Calligraphy" w:hAnsi="Lucida Calligraphy" w:cs="Tahoma"/>
          <w:lang w:val="fr-CH"/>
        </w:rPr>
        <w:t>élèbre pour ses enquêtes sur la corruption au sommet de l’Etat et ses critiques, arrêtée le 5 décembre 2014 dans une affaire montée de toutes pièces. C</w:t>
      </w:r>
      <w:r w:rsidRPr="006C5EED">
        <w:rPr>
          <w:rFonts w:ascii="Lucida Calligraphy" w:hAnsi="Lucida Calligraphy" w:cs="Tahoma"/>
          <w:bCs/>
          <w:lang w:val="fr-CH"/>
        </w:rPr>
        <w:t>ondamnée le 1 septembre 2015 à 7 ans et demi de prison pour ‘’détournement de fonds et fraude fiscale’’.</w:t>
      </w:r>
    </w:p>
    <w:p w:rsidR="006C5EED" w:rsidRPr="006C5EED" w:rsidRDefault="006C5EED" w:rsidP="006C5EED">
      <w:pPr>
        <w:pStyle w:val="Stylepardfaut"/>
        <w:widowControl w:val="0"/>
        <w:numPr>
          <w:ilvl w:val="0"/>
          <w:numId w:val="5"/>
        </w:numPr>
        <w:suppressAutoHyphens/>
        <w:spacing w:after="0" w:line="280" w:lineRule="atLeast"/>
        <w:jc w:val="both"/>
        <w:rPr>
          <w:rFonts w:ascii="Lucida Calligraphy" w:eastAsia="Times New Roman" w:hAnsi="Lucida Calligraphy" w:cs="Tahoma"/>
          <w:color w:val="000000"/>
          <w:sz w:val="22"/>
          <w:szCs w:val="22"/>
          <w:lang w:val="fr-FR"/>
        </w:rPr>
      </w:pPr>
      <w:r w:rsidRPr="006C5EED">
        <w:rPr>
          <w:rFonts w:ascii="Lucida Calligraphy" w:hAnsi="Lucida Calligraphy" w:cs="Tahoma"/>
          <w:b/>
          <w:color w:val="000000"/>
          <w:sz w:val="22"/>
          <w:szCs w:val="22"/>
          <w:lang w:val="nb-NO"/>
        </w:rPr>
        <w:t xml:space="preserve"> </w:t>
      </w:r>
      <w:r w:rsidRPr="006C5EED">
        <w:rPr>
          <w:rFonts w:ascii="Lucida Calligraphy" w:hAnsi="Lucida Calligraphy" w:cs="Tahoma"/>
          <w:b/>
          <w:noProof/>
          <w:color w:val="000000"/>
          <w:sz w:val="22"/>
          <w:szCs w:val="22"/>
          <w:lang w:val="fr-FR"/>
        </w:rPr>
        <w:t>Ho Thi Bich Khuong</w:t>
      </w:r>
      <w:r w:rsidRPr="006C5EED">
        <w:rPr>
          <w:rFonts w:ascii="Lucida Calligraphy" w:hAnsi="Lucida Calligraphy" w:cs="Tahoma"/>
          <w:noProof/>
          <w:color w:val="000000"/>
          <w:sz w:val="22"/>
          <w:szCs w:val="22"/>
          <w:lang w:val="fr-FR"/>
        </w:rPr>
        <w:t>, blogueuse vietnamienne, défenseure</w:t>
      </w:r>
      <w:r w:rsidRPr="006C5EED">
        <w:rPr>
          <w:rFonts w:ascii="Lucida Calligraphy" w:hAnsi="Lucida Calligraphy" w:cs="Tahoma"/>
          <w:color w:val="000000"/>
          <w:sz w:val="22"/>
          <w:szCs w:val="22"/>
          <w:lang w:val="fr-FR"/>
        </w:rPr>
        <w:t xml:space="preserve"> des droits humains et auteure d'un mémoire en prison, de poèmes satiriques et d'articles en ligne. Interviewée par une radio étrangère, elle a dénoncé les abus de pouvoir à l'encontre de paysannes pauvres. En juin 2006, son mari a été assassiné dans des circonstances mystérieuses dans leur village, alors qu’elle se trouvait à Hanoi pour déposer des plaintes de victimes d’erreurs judiciaires. Elle avait auparavant été violemment agressée et soumise à de brèves détentions. Elle avait déjà purgé deux peines de prison en 2005 et 2007. Arrêtée en décembre 2010, elle a été condamnée en décembre 2011 pour ‘’propagande contre l’Etat socialiste’’, à 5 ans de prison et 3 ans de détention probatoire. Elle aurait été fréquemment mise à l'isolement pour avoir protesté contre ses conditions de détention en faisant la grève de la faim. En prison, elle a été torturée et sévèrement tabassée par des détenues de droit commun. D'autres agresseurs lui ont fracturé le bras gauche au cours de la détention précédant le jugement. Elle souffre d’une clavicule cassée, qui n’a jamais été traitée en raison de l’absence de soins médicaux adéquats. Elle est en très mauvaise santé. </w:t>
      </w:r>
    </w:p>
    <w:p w:rsidR="006C5EED" w:rsidRPr="006C5EED" w:rsidRDefault="006C5EED" w:rsidP="004D33B9">
      <w:pPr>
        <w:spacing w:after="0" w:line="280" w:lineRule="atLeast"/>
        <w:ind w:left="3828"/>
        <w:jc w:val="both"/>
        <w:rPr>
          <w:rFonts w:ascii="Lucida Calligraphy" w:hAnsi="Lucida Calligraphy" w:cs="Tahoma"/>
          <w:lang w:val="fr-CH"/>
        </w:rPr>
      </w:pPr>
      <w:r w:rsidRPr="006C5EED">
        <w:rPr>
          <w:rFonts w:ascii="Lucida Calligraphy" w:hAnsi="Lucida Calligraphy" w:cs="Tahoma"/>
        </w:rPr>
        <w:t xml:space="preserve">Nguyên Hoàng Bao Viêt, </w:t>
      </w:r>
      <w:r w:rsidRPr="006C5EED">
        <w:rPr>
          <w:rFonts w:ascii="Lucida Calligraphy" w:hAnsi="Lucida Calligraphy" w:cs="Tahoma"/>
          <w:lang w:val="fr-CH"/>
        </w:rPr>
        <w:t xml:space="preserve">PEN </w:t>
      </w:r>
      <w:r w:rsidR="00E96F61">
        <w:rPr>
          <w:rFonts w:ascii="Lucida Calligraphy" w:hAnsi="Lucida Calligraphy" w:cs="Tahoma"/>
          <w:lang w:val="fr-CH"/>
        </w:rPr>
        <w:t>Suisse Romand</w:t>
      </w:r>
    </w:p>
    <w:p w:rsidR="006C5EED" w:rsidRDefault="006C5EED" w:rsidP="006C5EED">
      <w:pPr>
        <w:spacing w:after="0" w:line="280" w:lineRule="atLeast"/>
        <w:jc w:val="both"/>
        <w:rPr>
          <w:rFonts w:ascii="Lucida Calligraphy" w:hAnsi="Lucida Calligraphy" w:cs="Tahoma"/>
        </w:rPr>
      </w:pPr>
      <w:r w:rsidRPr="006C5EED">
        <w:rPr>
          <w:rFonts w:ascii="Lucida Calligraphy" w:hAnsi="Lucida Calligraphy" w:cs="Tahoma"/>
          <w:lang w:val="fr-CH"/>
        </w:rPr>
        <w:t xml:space="preserve">Pour la Journée des Ecrivains en prison et la </w:t>
      </w:r>
      <w:r w:rsidRPr="006C5EED">
        <w:rPr>
          <w:rFonts w:ascii="Lucida Calligraphy" w:eastAsia="Times New Roman" w:hAnsi="Lucida Calligraphy" w:cs="Tahoma"/>
          <w:lang w:val="fr-CH"/>
        </w:rPr>
        <w:t>Journée de la Fin de l'Impunité pour les Crimes commis contre des Journalistes</w:t>
      </w:r>
      <w:r w:rsidRPr="006C5EED">
        <w:rPr>
          <w:rFonts w:ascii="Lucida Calligraphy" w:hAnsi="Lucida Calligraphy" w:cs="Tahoma"/>
          <w:lang w:val="fr-CH"/>
        </w:rPr>
        <w:t xml:space="preserve">. </w:t>
      </w:r>
      <w:r w:rsidRPr="006C5EED">
        <w:rPr>
          <w:rFonts w:ascii="Lucida Calligraphy" w:hAnsi="Lucida Calligraphy" w:cs="Tahoma"/>
          <w:i/>
        </w:rPr>
        <w:t>Genève, du 2 au 15 novembre 2015</w:t>
      </w:r>
      <w:r w:rsidRPr="006C5EED">
        <w:rPr>
          <w:rFonts w:ascii="Lucida Calligraphy" w:hAnsi="Lucida Calligraphy" w:cs="Tahoma"/>
        </w:rPr>
        <w:t xml:space="preserve">. </w:t>
      </w:r>
    </w:p>
    <w:p w:rsidR="009A5969" w:rsidRDefault="009A5969" w:rsidP="006C5EED">
      <w:pPr>
        <w:spacing w:after="0" w:line="280" w:lineRule="atLeast"/>
        <w:jc w:val="both"/>
        <w:rPr>
          <w:rFonts w:ascii="Lucida Calligraphy" w:hAnsi="Lucida Calligraphy" w:cs="Tahoma"/>
        </w:rPr>
      </w:pPr>
      <w:r>
        <w:rPr>
          <w:rFonts w:ascii="Lucida Calligraphy" w:hAnsi="Lucida Calligraphy" w:cs="Tahoma"/>
        </w:rPr>
        <w:t>-----------------------------------------------------------------------------------------------------------------------------------</w:t>
      </w:r>
    </w:p>
    <w:p w:rsidR="00CC6972" w:rsidRDefault="00974398" w:rsidP="006C5EED">
      <w:pPr>
        <w:spacing w:after="0" w:line="280" w:lineRule="atLeast"/>
        <w:jc w:val="both"/>
        <w:rPr>
          <w:rFonts w:ascii="Lucida Calligraphy" w:hAnsi="Lucida Calligraphy" w:cs="Tahoma"/>
        </w:rPr>
      </w:pPr>
      <w:r>
        <w:rPr>
          <w:rFonts w:ascii="Lucida Calligraphy" w:hAnsi="Lucida Calligraphy" w:cs="Tahoma"/>
        </w:rPr>
        <w:t xml:space="preserve">   </w:t>
      </w:r>
      <w:r w:rsidR="00CC6972">
        <w:rPr>
          <w:rFonts w:ascii="Lucida Calligraphy" w:hAnsi="Lucida Calligraphy" w:cs="Tahoma"/>
        </w:rPr>
        <w:t>PEN INTERNATIONAL REND H</w:t>
      </w:r>
      <w:r w:rsidR="009A5969">
        <w:rPr>
          <w:rFonts w:ascii="Lucida Calligraphy" w:hAnsi="Lucida Calligraphy" w:cs="Tahoma"/>
        </w:rPr>
        <w:t xml:space="preserve">OMMAGE AUX ECRIVAINS FORCÉS </w:t>
      </w:r>
    </w:p>
    <w:p w:rsidR="00974398" w:rsidRDefault="009A5969" w:rsidP="00CC6972">
      <w:pPr>
        <w:spacing w:after="0" w:line="280" w:lineRule="atLeast"/>
        <w:ind w:left="1416" w:firstLine="708"/>
        <w:jc w:val="both"/>
        <w:rPr>
          <w:rFonts w:ascii="Lucida Calligraphy" w:hAnsi="Lucida Calligraphy" w:cs="Tahoma"/>
        </w:rPr>
      </w:pPr>
      <w:r>
        <w:rPr>
          <w:rFonts w:ascii="Lucida Calligraphy" w:hAnsi="Lucida Calligraphy" w:cs="Tahoma"/>
        </w:rPr>
        <w:t>À L’ABSENCE</w:t>
      </w:r>
      <w:r w:rsidR="00CC6972">
        <w:rPr>
          <w:rFonts w:ascii="Lucida Calligraphy" w:hAnsi="Lucida Calligraphy" w:cs="Tahoma"/>
        </w:rPr>
        <w:t xml:space="preserve"> AU CONGRÈS À QUÉBEC</w:t>
      </w:r>
    </w:p>
    <w:p w:rsidR="007861B3" w:rsidRPr="007861B3" w:rsidRDefault="008B17B5" w:rsidP="007861B3">
      <w:pPr>
        <w:spacing w:after="0" w:line="280" w:lineRule="atLeast"/>
        <w:ind w:left="851" w:right="7370"/>
        <w:jc w:val="both"/>
        <w:rPr>
          <w:rFonts w:ascii="Tahoma" w:hAnsi="Tahoma" w:cs="Tahoma"/>
        </w:rPr>
      </w:pPr>
      <w:r w:rsidRPr="007861B3">
        <w:rPr>
          <w:lang w:val="fr-CH"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i1025" type="#_x0000_t75" style="width:405.75pt;height:213pt;visibility:visible">
            <v:imagedata r:id="rId9" o:title="" croptop="10294f" cropbottom="29288f" cropleft="19074f" cropright="18959f"/>
          </v:shape>
        </w:pict>
      </w:r>
    </w:p>
    <w:p w:rsidR="007861B3" w:rsidRPr="007861B3" w:rsidRDefault="007861B3" w:rsidP="007861B3">
      <w:pPr>
        <w:spacing w:after="0" w:line="280" w:lineRule="atLeast"/>
        <w:ind w:left="8647"/>
        <w:jc w:val="both"/>
        <w:rPr>
          <w:rFonts w:ascii="Tahoma" w:hAnsi="Tahoma" w:cs="Tahoma"/>
        </w:rPr>
      </w:pPr>
      <w:r w:rsidRPr="007861B3">
        <w:rPr>
          <w:rFonts w:ascii="Tahoma" w:hAnsi="Tahoma" w:cs="Tahoma"/>
        </w:rPr>
        <w:t>(p3)</w:t>
      </w:r>
    </w:p>
    <w:p w:rsidR="007861B3" w:rsidRDefault="007861B3" w:rsidP="005D1F27">
      <w:pPr>
        <w:spacing w:after="0" w:line="280" w:lineRule="atLeast"/>
        <w:jc w:val="both"/>
        <w:rPr>
          <w:rFonts w:ascii="Lucida Calligraphy" w:hAnsi="Lucida Calligraphy" w:cs="Tahoma"/>
        </w:rPr>
      </w:pPr>
    </w:p>
    <w:p w:rsidR="00FE19B4" w:rsidRDefault="00247D4F" w:rsidP="00FE19B4">
      <w:pPr>
        <w:spacing w:line="240" w:lineRule="auto"/>
        <w:rPr>
          <w:rFonts w:ascii="Verdana" w:eastAsia="Times New Roman" w:hAnsi="Verdana"/>
          <w:b/>
          <w:bCs/>
          <w:color w:val="202020"/>
          <w:sz w:val="26"/>
          <w:lang w:val="fr-CH" w:eastAsia="fr-CH"/>
        </w:rPr>
      </w:pPr>
      <w:r w:rsidRPr="009362BC">
        <w:rPr>
          <w:rFonts w:ascii="Helvetica" w:eastAsia="Times New Roman" w:hAnsi="Helvetica" w:cs="Helvetica"/>
          <w:color w:val="CCCCCC"/>
          <w:sz w:val="14"/>
          <w:szCs w:val="14"/>
          <w:lang w:val="fr-CH" w:eastAsia="fr-CH"/>
        </w:rPr>
        <w:lastRenderedPageBreak/>
        <w:pict>
          <v:shape id="headerImage campaign-icon" o:spid="_x0000_i1026" type="#_x0000_t75" alt="http://gallery.mailchimp.com/15619c2f2d033dd353575d696/images/image_13261162427021326116243.jpg" style="width:480.75pt;height:25.5pt;visibility:visible">
            <v:imagedata r:id="rId10" o:title="image_13261162427021326116243"/>
          </v:shape>
        </w:pict>
      </w:r>
    </w:p>
    <w:p w:rsidR="005D1F27" w:rsidRDefault="00FE19B4" w:rsidP="005D1F27">
      <w:pPr>
        <w:spacing w:line="240" w:lineRule="auto"/>
        <w:ind w:left="709"/>
        <w:rPr>
          <w:ins w:id="0" w:author="Hoang Nguyen" w:date="2016-04-20T22:28:00Z"/>
          <w:rFonts w:ascii="Verdana" w:eastAsia="Times New Roman" w:hAnsi="Verdana"/>
          <w:b/>
          <w:bCs/>
          <w:color w:val="202020"/>
          <w:sz w:val="26"/>
          <w:lang w:val="fr-CH" w:eastAsia="fr-CH"/>
        </w:rPr>
      </w:pPr>
      <w:del w:id="1" w:author="Hoang Nguyen" w:date="2016-04-20T22:27:00Z">
        <w:r w:rsidDel="005D1F27">
          <w:rPr>
            <w:rFonts w:ascii="Verdana" w:eastAsia="Times New Roman" w:hAnsi="Verdana"/>
            <w:b/>
            <w:bCs/>
            <w:color w:val="202020"/>
            <w:sz w:val="26"/>
            <w:lang w:val="fr-CH" w:eastAsia="fr-CH"/>
          </w:rPr>
          <w:delText xml:space="preserve">  </w:delText>
        </w:r>
      </w:del>
      <w:r>
        <w:rPr>
          <w:rFonts w:ascii="Verdana" w:eastAsia="Times New Roman" w:hAnsi="Verdana"/>
          <w:b/>
          <w:bCs/>
          <w:color w:val="202020"/>
          <w:sz w:val="26"/>
          <w:lang w:val="fr-CH" w:eastAsia="fr-CH"/>
        </w:rPr>
        <w:t xml:space="preserve"> </w:t>
      </w:r>
      <w:r w:rsidRPr="00FE19B4">
        <w:rPr>
          <w:rFonts w:ascii="Verdana" w:eastAsia="Times New Roman" w:hAnsi="Verdana"/>
          <w:b/>
          <w:bCs/>
          <w:color w:val="202020"/>
          <w:sz w:val="26"/>
          <w:lang w:val="fr-CH" w:eastAsia="fr-CH"/>
        </w:rPr>
        <w:t>Communiqué de presse</w:t>
      </w:r>
    </w:p>
    <w:p w:rsidR="005D1F27" w:rsidRDefault="00FE19B4" w:rsidP="00FA3FD7">
      <w:pPr>
        <w:spacing w:line="240" w:lineRule="auto"/>
        <w:ind w:left="1429"/>
        <w:rPr>
          <w:ins w:id="2" w:author="Hoang Nguyen" w:date="2016-04-20T22:26:00Z"/>
          <w:rFonts w:ascii="Verdana" w:eastAsia="Times New Roman" w:hAnsi="Verdana"/>
          <w:b/>
          <w:bCs/>
          <w:color w:val="202020"/>
          <w:sz w:val="20"/>
          <w:lang w:val="fr-CH" w:eastAsia="fr-CH"/>
        </w:rPr>
      </w:pPr>
      <w:del w:id="3" w:author="Hoang Nguyen" w:date="2016-04-20T22:28:00Z">
        <w:r w:rsidRPr="00FE19B4" w:rsidDel="005D1F27">
          <w:rPr>
            <w:rFonts w:ascii="Verdana" w:eastAsia="Times New Roman" w:hAnsi="Verdana"/>
            <w:color w:val="202020"/>
            <w:sz w:val="20"/>
            <w:szCs w:val="20"/>
            <w:lang w:val="fr-CH" w:eastAsia="fr-CH"/>
          </w:rPr>
          <w:br/>
        </w:r>
      </w:del>
      <w:hyperlink r:id="rId11" w:tgtFrame="_blank" w:history="1">
        <w:r w:rsidR="005D1F27" w:rsidRPr="009362BC">
          <w:rPr>
            <w:rFonts w:ascii="Verdana" w:eastAsia="Times New Roman" w:hAnsi="Verdana"/>
            <w:color w:val="C52E26"/>
            <w:sz w:val="20"/>
            <w:szCs w:val="20"/>
            <w:lang w:val="fr-CH" w:eastAsia="fr-CH"/>
          </w:rPr>
          <w:pict>
            <v:shape id="Image 48" o:spid="_x0000_i1027" type="#_x0000_t75" alt="PEN suisse romande" style="width:312.75pt;height:109.5pt;visibility:visible" o:button="t">
              <v:fill o:detectmouseclick="t"/>
              <v:imagedata r:id="rId12" o:title="PEN suisse romande"/>
            </v:shape>
          </w:pict>
        </w:r>
      </w:hyperlink>
      <w:del w:id="4" w:author="Hoang Nguyen" w:date="2016-04-20T22:26:00Z">
        <w:r w:rsidR="00F32087" w:rsidDel="005D1F27">
          <w:rPr>
            <w:rFonts w:ascii="Verdana" w:eastAsia="Times New Roman" w:hAnsi="Verdana"/>
            <w:b/>
            <w:bCs/>
            <w:color w:val="202020"/>
            <w:sz w:val="20"/>
            <w:lang w:val="fr-CH" w:eastAsia="fr-CH"/>
          </w:rPr>
          <w:delText xml:space="preserve">      </w:delText>
        </w:r>
      </w:del>
    </w:p>
    <w:p w:rsidR="00A502BC" w:rsidRPr="00954912" w:rsidRDefault="00954912" w:rsidP="00954912">
      <w:pPr>
        <w:spacing w:after="0" w:line="260" w:lineRule="atLeast"/>
        <w:ind w:left="3402"/>
        <w:rPr>
          <w:rFonts w:ascii="Tahoma" w:eastAsia="Times New Roman" w:hAnsi="Tahoma" w:cs="Tahoma"/>
          <w:bCs/>
          <w:color w:val="202020"/>
          <w:sz w:val="24"/>
          <w:szCs w:val="24"/>
          <w:lang w:val="fr-CH" w:eastAsia="fr-CH"/>
        </w:rPr>
      </w:pPr>
      <w:r>
        <w:rPr>
          <w:rFonts w:ascii="Tahoma" w:eastAsia="Times New Roman" w:hAnsi="Tahoma" w:cs="Tahoma"/>
          <w:bCs/>
          <w:color w:val="202020"/>
          <w:sz w:val="20"/>
          <w:szCs w:val="20"/>
          <w:lang w:val="fr-CH" w:eastAsia="fr-CH"/>
        </w:rPr>
        <w:t xml:space="preserve">  </w:t>
      </w:r>
      <w:r w:rsidR="00FE19B4" w:rsidRPr="00954912">
        <w:rPr>
          <w:rFonts w:ascii="Tahoma" w:eastAsia="Times New Roman" w:hAnsi="Tahoma" w:cs="Tahoma"/>
          <w:bCs/>
          <w:color w:val="202020"/>
          <w:sz w:val="24"/>
          <w:szCs w:val="24"/>
          <w:lang w:val="fr-CH" w:eastAsia="fr-CH"/>
        </w:rPr>
        <w:t>Centre PEN</w:t>
      </w:r>
      <w:del w:id="5" w:author="Hoang Nguyen" w:date="2016-04-20T22:27:00Z">
        <w:r w:rsidR="00FE19B4" w:rsidRPr="00954912" w:rsidDel="005D1F27">
          <w:rPr>
            <w:rFonts w:ascii="Tahoma" w:eastAsia="Times New Roman" w:hAnsi="Tahoma" w:cs="Tahoma"/>
            <w:bCs/>
            <w:color w:val="202020"/>
            <w:sz w:val="24"/>
            <w:szCs w:val="24"/>
            <w:lang w:val="fr-CH" w:eastAsia="fr-CH"/>
          </w:rPr>
          <w:delText> </w:delText>
        </w:r>
      </w:del>
      <w:r w:rsidR="00FE19B4" w:rsidRPr="00954912">
        <w:rPr>
          <w:rFonts w:ascii="Tahoma" w:eastAsia="Times New Roman" w:hAnsi="Tahoma" w:cs="Tahoma"/>
          <w:bCs/>
          <w:color w:val="202020"/>
          <w:sz w:val="24"/>
          <w:szCs w:val="24"/>
          <w:lang w:val="fr-CH" w:eastAsia="fr-CH"/>
        </w:rPr>
        <w:t xml:space="preserve"> Suisse romand</w:t>
      </w:r>
    </w:p>
    <w:p w:rsidR="00FE19B4" w:rsidRPr="00954912" w:rsidRDefault="00FE19B4" w:rsidP="00954912">
      <w:pPr>
        <w:spacing w:after="0" w:line="260" w:lineRule="atLeast"/>
        <w:ind w:left="3828"/>
        <w:rPr>
          <w:rFonts w:ascii="Tahoma" w:eastAsia="Times New Roman" w:hAnsi="Tahoma" w:cs="Tahoma"/>
          <w:color w:val="0070C0"/>
          <w:sz w:val="20"/>
          <w:szCs w:val="20"/>
          <w:lang w:eastAsia="fr-CH"/>
        </w:rPr>
      </w:pPr>
      <w:hyperlink r:id="rId13" w:history="1">
        <w:r w:rsidRPr="00954912">
          <w:rPr>
            <w:rFonts w:ascii="Tahoma" w:eastAsia="Times New Roman" w:hAnsi="Tahoma" w:cs="Tahoma"/>
            <w:color w:val="0070C0"/>
            <w:sz w:val="20"/>
            <w:szCs w:val="20"/>
            <w:lang w:val="fr-CH" w:eastAsia="fr-CH"/>
          </w:rPr>
          <w:t>www.pensuisseromand.ch</w:t>
        </w:r>
      </w:hyperlink>
    </w:p>
    <w:p w:rsidR="00A502BC" w:rsidRPr="00954912" w:rsidRDefault="00954912" w:rsidP="00954912">
      <w:pPr>
        <w:spacing w:after="0" w:line="260" w:lineRule="atLeast"/>
        <w:ind w:left="2694"/>
        <w:rPr>
          <w:rFonts w:ascii="Tahoma" w:eastAsia="Times New Roman" w:hAnsi="Tahoma" w:cs="Tahoma"/>
          <w:bCs/>
          <w:color w:val="202020"/>
          <w:sz w:val="20"/>
          <w:szCs w:val="20"/>
          <w:lang w:val="fr-CH" w:eastAsia="fr-CH"/>
        </w:rPr>
      </w:pPr>
      <w:r>
        <w:rPr>
          <w:rFonts w:ascii="Tahoma" w:eastAsia="Times New Roman" w:hAnsi="Tahoma" w:cs="Tahoma"/>
          <w:bCs/>
          <w:color w:val="202020"/>
          <w:sz w:val="20"/>
          <w:szCs w:val="20"/>
          <w:lang w:val="fr-CH" w:eastAsia="fr-CH"/>
        </w:rPr>
        <w:t xml:space="preserve">     </w:t>
      </w:r>
      <w:r w:rsidR="00FE19B4" w:rsidRPr="00954912">
        <w:rPr>
          <w:rFonts w:ascii="Tahoma" w:eastAsia="Times New Roman" w:hAnsi="Tahoma" w:cs="Tahoma"/>
          <w:bCs/>
          <w:color w:val="202020"/>
          <w:sz w:val="20"/>
          <w:szCs w:val="20"/>
          <w:lang w:val="fr-CH" w:eastAsia="fr-CH"/>
        </w:rPr>
        <w:t>JOURNÉE DES ÉCRIVAINS EN PRISON 2015</w:t>
      </w:r>
    </w:p>
    <w:p w:rsidR="00A502BC" w:rsidRPr="00954912" w:rsidRDefault="00954912" w:rsidP="00954912">
      <w:pPr>
        <w:spacing w:after="0" w:line="260" w:lineRule="atLeast"/>
        <w:ind w:left="2268"/>
        <w:rPr>
          <w:rFonts w:ascii="Tahoma" w:eastAsia="Times New Roman" w:hAnsi="Tahoma" w:cs="Tahoma"/>
          <w:bCs/>
          <w:color w:val="202020"/>
          <w:sz w:val="20"/>
          <w:szCs w:val="20"/>
          <w:lang w:val="fr-CH" w:eastAsia="fr-CH"/>
        </w:rPr>
      </w:pPr>
      <w:r>
        <w:rPr>
          <w:rFonts w:ascii="Tahoma" w:eastAsia="Times New Roman" w:hAnsi="Tahoma" w:cs="Tahoma"/>
          <w:bCs/>
          <w:color w:val="202020"/>
          <w:sz w:val="20"/>
          <w:szCs w:val="20"/>
          <w:lang w:val="fr-CH" w:eastAsia="fr-CH"/>
        </w:rPr>
        <w:t xml:space="preserve">     </w:t>
      </w:r>
      <w:r w:rsidR="00FE19B4" w:rsidRPr="00954912">
        <w:rPr>
          <w:rFonts w:ascii="Tahoma" w:eastAsia="Times New Roman" w:hAnsi="Tahoma" w:cs="Tahoma"/>
          <w:bCs/>
          <w:color w:val="202020"/>
          <w:sz w:val="20"/>
          <w:szCs w:val="20"/>
          <w:lang w:val="fr-CH" w:eastAsia="fr-CH"/>
        </w:rPr>
        <w:t>Lecture et débat pour défendre la liberté d’expression</w:t>
      </w:r>
    </w:p>
    <w:p w:rsidR="00FE19B4" w:rsidRPr="00954912" w:rsidRDefault="00954912" w:rsidP="00954912">
      <w:pPr>
        <w:spacing w:after="0" w:line="260" w:lineRule="atLeast"/>
        <w:ind w:left="2835"/>
        <w:rPr>
          <w:rFonts w:ascii="Tahoma" w:hAnsi="Tahoma" w:cs="Tahoma"/>
          <w:sz w:val="20"/>
          <w:szCs w:val="20"/>
          <w:lang w:val="fr-CH" w:eastAsia="fr-CH"/>
        </w:rPr>
      </w:pPr>
      <w:r>
        <w:rPr>
          <w:rFonts w:ascii="Tahoma" w:eastAsia="Times New Roman" w:hAnsi="Tahoma" w:cs="Tahoma"/>
          <w:bCs/>
          <w:color w:val="202020"/>
          <w:sz w:val="20"/>
          <w:szCs w:val="20"/>
          <w:lang w:val="fr-CH" w:eastAsia="fr-CH"/>
        </w:rPr>
        <w:t xml:space="preserve">    </w:t>
      </w:r>
      <w:r w:rsidR="00FE19B4" w:rsidRPr="00954912">
        <w:rPr>
          <w:rFonts w:ascii="Tahoma" w:eastAsia="Times New Roman" w:hAnsi="Tahoma" w:cs="Tahoma"/>
          <w:bCs/>
          <w:color w:val="202020"/>
          <w:sz w:val="20"/>
          <w:szCs w:val="20"/>
          <w:lang w:val="fr-CH" w:eastAsia="fr-CH"/>
        </w:rPr>
        <w:t>et promouvoir la littérature sans frontières.</w:t>
      </w:r>
    </w:p>
    <w:p w:rsidR="00A502BC" w:rsidRPr="00954912" w:rsidRDefault="00FE19B4" w:rsidP="00954912">
      <w:pPr>
        <w:spacing w:after="0" w:line="260" w:lineRule="atLeast"/>
        <w:jc w:val="both"/>
        <w:rPr>
          <w:rFonts w:ascii="Tahoma" w:eastAsia="Times New Roman" w:hAnsi="Tahoma" w:cs="Tahoma"/>
          <w:i/>
          <w:iCs/>
          <w:color w:val="202020"/>
          <w:sz w:val="20"/>
          <w:szCs w:val="20"/>
          <w:lang w:val="fr-CH" w:eastAsia="fr-CH"/>
        </w:rPr>
      </w:pPr>
      <w:r w:rsidRPr="00954912">
        <w:rPr>
          <w:rFonts w:ascii="Tahoma" w:eastAsia="Times New Roman" w:hAnsi="Tahoma" w:cs="Tahoma"/>
          <w:i/>
          <w:iCs/>
          <w:color w:val="202020"/>
          <w:sz w:val="20"/>
          <w:szCs w:val="20"/>
          <w:lang w:val="fr-CH" w:eastAsia="fr-CH"/>
        </w:rPr>
        <w:t>Dimanche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8</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novembre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2015</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à</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partir</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de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15</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heures*</w:t>
      </w:r>
    </w:p>
    <w:p w:rsidR="00A502BC" w:rsidRPr="00954912" w:rsidRDefault="00FE19B4" w:rsidP="00954912">
      <w:pPr>
        <w:spacing w:after="0" w:line="260" w:lineRule="atLeast"/>
        <w:jc w:val="both"/>
        <w:rPr>
          <w:rFonts w:ascii="Tahoma" w:eastAsia="Times New Roman" w:hAnsi="Tahoma" w:cs="Tahoma"/>
          <w:color w:val="202020"/>
          <w:sz w:val="20"/>
          <w:szCs w:val="20"/>
          <w:lang w:val="fr-CH" w:eastAsia="fr-CH"/>
        </w:rPr>
      </w:pPr>
      <w:r w:rsidRPr="00954912">
        <w:rPr>
          <w:rFonts w:ascii="Tahoma" w:eastAsia="Times New Roman" w:hAnsi="Tahoma" w:cs="Tahoma"/>
          <w:color w:val="202020"/>
          <w:sz w:val="20"/>
          <w:szCs w:val="20"/>
          <w:lang w:val="fr-CH" w:eastAsia="fr-CH"/>
        </w:rPr>
        <w:t>Le Centre PEN Suisse romand et ses membres, en collaboration avec le Centre PEN Suisse alémanique, ont le plaisir de convier les gens de lettres, les professionnels des médias, les délégués des ONGs oeuvrant pour les droits de l’homme et toute personne concernée par la Journée du Comité des Écrivains</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en</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Prison</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de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PEN</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International,</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à</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une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rencontre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color w:val="202020"/>
          <w:sz w:val="20"/>
          <w:szCs w:val="20"/>
          <w:lang w:val="fr-CH" w:eastAsia="fr-CH"/>
        </w:rPr>
        <w:t>avec</w:t>
      </w:r>
    </w:p>
    <w:p w:rsidR="00FE19B4" w:rsidRPr="00954912" w:rsidDel="000D2271" w:rsidRDefault="00FE19B4" w:rsidP="00954912">
      <w:pPr>
        <w:spacing w:after="0" w:line="260" w:lineRule="atLeast"/>
        <w:jc w:val="both"/>
        <w:rPr>
          <w:del w:id="6" w:author="Hoang Nguyen" w:date="2016-04-20T22:22:00Z"/>
          <w:rFonts w:ascii="Tahoma" w:eastAsia="Times New Roman" w:hAnsi="Tahoma" w:cs="Tahoma"/>
          <w:color w:val="202020"/>
          <w:sz w:val="20"/>
          <w:szCs w:val="20"/>
          <w:lang w:val="fr-CH" w:eastAsia="fr-CH"/>
        </w:rPr>
      </w:pPr>
    </w:p>
    <w:p w:rsidR="00FE19B4" w:rsidRPr="00954912" w:rsidRDefault="00FE19B4" w:rsidP="00954912">
      <w:pPr>
        <w:spacing w:after="0" w:line="260" w:lineRule="atLeast"/>
        <w:jc w:val="center"/>
        <w:rPr>
          <w:rFonts w:ascii="Tahoma" w:eastAsia="Times New Roman" w:hAnsi="Tahoma" w:cs="Tahoma"/>
          <w:color w:val="202020"/>
          <w:sz w:val="20"/>
          <w:szCs w:val="20"/>
          <w:lang w:val="fr-CH" w:eastAsia="fr-CH"/>
        </w:rPr>
      </w:pPr>
      <w:r w:rsidRPr="00954912">
        <w:rPr>
          <w:rFonts w:ascii="Tahoma" w:eastAsia="Times New Roman" w:hAnsi="Tahoma" w:cs="Tahoma"/>
          <w:bCs/>
          <w:color w:val="202020"/>
          <w:sz w:val="20"/>
          <w:szCs w:val="20"/>
          <w:lang w:val="fr-CH" w:eastAsia="fr-CH"/>
        </w:rPr>
        <w:t>Madame Mansoura Ezzedine, auteure égyptienne, conférencière invitée.</w:t>
      </w:r>
    </w:p>
    <w:p w:rsidR="00CD1B86" w:rsidRPr="00954912" w:rsidRDefault="00FE19B4" w:rsidP="00954912">
      <w:pPr>
        <w:spacing w:after="0" w:line="260" w:lineRule="atLeast"/>
        <w:jc w:val="both"/>
        <w:rPr>
          <w:rFonts w:ascii="Tahoma" w:eastAsia="Times New Roman" w:hAnsi="Tahoma" w:cs="Tahoma"/>
          <w:color w:val="202020"/>
          <w:sz w:val="20"/>
          <w:szCs w:val="20"/>
          <w:lang w:val="fr-CH" w:eastAsia="fr-CH"/>
        </w:rPr>
      </w:pPr>
      <w:r w:rsidRPr="00954912">
        <w:rPr>
          <w:rFonts w:ascii="Tahoma" w:eastAsia="Times New Roman" w:hAnsi="Tahoma" w:cs="Tahoma"/>
          <w:color w:val="202020"/>
          <w:sz w:val="20"/>
          <w:szCs w:val="20"/>
          <w:lang w:val="fr-CH" w:eastAsia="fr-CH"/>
        </w:rPr>
        <w:t xml:space="preserve">Mansoura Ezzedine, née en 1976 dans le Delta, a fait ses études à l'Université du Caire. Elle est romancière et journaliste et vit actuellement au Caire. Elle a collaboré à la revue </w:t>
      </w:r>
      <w:r w:rsidRPr="00954912">
        <w:rPr>
          <w:rFonts w:ascii="Tahoma" w:eastAsia="Times New Roman" w:hAnsi="Tahoma" w:cs="Tahoma"/>
          <w:i/>
          <w:iCs/>
          <w:color w:val="202020"/>
          <w:sz w:val="20"/>
          <w:szCs w:val="20"/>
          <w:lang w:val="fr-CH" w:eastAsia="fr-CH"/>
        </w:rPr>
        <w:t xml:space="preserve">"Akhbâr al-adab" </w:t>
      </w:r>
      <w:r w:rsidRPr="00954912">
        <w:rPr>
          <w:rFonts w:ascii="Tahoma" w:eastAsia="Times New Roman" w:hAnsi="Tahoma" w:cs="Tahoma"/>
          <w:color w:val="202020"/>
          <w:sz w:val="20"/>
          <w:szCs w:val="20"/>
          <w:lang w:val="fr-CH" w:eastAsia="fr-CH"/>
        </w:rPr>
        <w:t xml:space="preserve">(« Nouvelles littéraires »), fondée et dirigée par l’écrivain et critique culturel Gamal Al-Ghitani. Elle a publié de nombreuses nouvelles dans la presse et un premier recueil, </w:t>
      </w:r>
      <w:r w:rsidRPr="00954912">
        <w:rPr>
          <w:rFonts w:ascii="Tahoma" w:eastAsia="Times New Roman" w:hAnsi="Tahoma" w:cs="Tahoma"/>
          <w:i/>
          <w:iCs/>
          <w:color w:val="202020"/>
          <w:sz w:val="20"/>
          <w:szCs w:val="20"/>
          <w:lang w:val="fr-CH" w:eastAsia="fr-CH"/>
        </w:rPr>
        <w:t xml:space="preserve">Douë Mohtaz </w:t>
      </w:r>
      <w:r w:rsidRPr="00954912">
        <w:rPr>
          <w:rFonts w:ascii="Tahoma" w:eastAsia="Times New Roman" w:hAnsi="Tahoma" w:cs="Tahoma"/>
          <w:color w:val="202020"/>
          <w:sz w:val="20"/>
          <w:szCs w:val="20"/>
          <w:lang w:val="fr-CH" w:eastAsia="fr-CH"/>
        </w:rPr>
        <w:t xml:space="preserve">(Une lumière tremblante), en 2001, puis </w:t>
      </w:r>
      <w:r w:rsidRPr="00954912">
        <w:rPr>
          <w:rFonts w:ascii="Tahoma" w:eastAsia="Times New Roman" w:hAnsi="Tahoma" w:cs="Tahoma"/>
          <w:i/>
          <w:iCs/>
          <w:color w:val="202020"/>
          <w:sz w:val="20"/>
          <w:szCs w:val="20"/>
          <w:lang w:val="fr-CH" w:eastAsia="fr-CH"/>
        </w:rPr>
        <w:t xml:space="preserve">Matahet Mariam </w:t>
      </w:r>
      <w:r w:rsidRPr="00954912">
        <w:rPr>
          <w:rFonts w:ascii="Tahoma" w:eastAsia="Times New Roman" w:hAnsi="Tahoma" w:cs="Tahoma"/>
          <w:color w:val="202020"/>
          <w:sz w:val="20"/>
          <w:szCs w:val="20"/>
          <w:lang w:val="fr-CH" w:eastAsia="fr-CH"/>
        </w:rPr>
        <w:t xml:space="preserve">(Le labyrinthe de Mariam) en 2004, aux éditions </w:t>
      </w:r>
      <w:r w:rsidRPr="00954912">
        <w:rPr>
          <w:rFonts w:ascii="Tahoma" w:eastAsia="Times New Roman" w:hAnsi="Tahoma" w:cs="Tahoma"/>
          <w:i/>
          <w:iCs/>
          <w:color w:val="202020"/>
          <w:sz w:val="20"/>
          <w:szCs w:val="20"/>
          <w:lang w:val="fr-CH" w:eastAsia="fr-CH"/>
        </w:rPr>
        <w:t xml:space="preserve">Merit </w:t>
      </w:r>
      <w:r w:rsidRPr="00954912">
        <w:rPr>
          <w:rFonts w:ascii="Tahoma" w:eastAsia="Times New Roman" w:hAnsi="Tahoma" w:cs="Tahoma"/>
          <w:color w:val="202020"/>
          <w:sz w:val="20"/>
          <w:szCs w:val="20"/>
          <w:lang w:val="fr-CH" w:eastAsia="fr-CH"/>
        </w:rPr>
        <w:t>(tra</w:t>
      </w:r>
      <w:r w:rsidRPr="00954912">
        <w:rPr>
          <w:rFonts w:ascii="Tahoma" w:eastAsia="Times New Roman" w:hAnsi="Tahoma" w:cs="Tahoma"/>
          <w:color w:val="202020"/>
          <w:sz w:val="20"/>
          <w:szCs w:val="20"/>
          <w:lang w:val="fr-CH" w:eastAsia="fr-CH"/>
        </w:rPr>
        <w:softHyphen/>
        <w:t xml:space="preserve">duit en anglais par l’Université américaine du Caire, </w:t>
      </w:r>
      <w:r w:rsidRPr="00954912">
        <w:rPr>
          <w:rFonts w:ascii="Tahoma" w:eastAsia="Times New Roman" w:hAnsi="Tahoma" w:cs="Tahoma"/>
          <w:i/>
          <w:iCs/>
          <w:color w:val="202020"/>
          <w:sz w:val="20"/>
          <w:szCs w:val="20"/>
          <w:lang w:val="fr-CH" w:eastAsia="fr-CH"/>
        </w:rPr>
        <w:t>AUC Press</w:t>
      </w:r>
      <w:r w:rsidRPr="00954912">
        <w:rPr>
          <w:rFonts w:ascii="Tahoma" w:eastAsia="Times New Roman" w:hAnsi="Tahoma" w:cs="Tahoma"/>
          <w:color w:val="202020"/>
          <w:sz w:val="20"/>
          <w:szCs w:val="20"/>
          <w:lang w:val="fr-CH" w:eastAsia="fr-CH"/>
        </w:rPr>
        <w:t xml:space="preserve">), et </w:t>
      </w:r>
      <w:r w:rsidRPr="00954912">
        <w:rPr>
          <w:rFonts w:ascii="Tahoma" w:eastAsia="Times New Roman" w:hAnsi="Tahoma" w:cs="Tahoma"/>
          <w:i/>
          <w:iCs/>
          <w:color w:val="202020"/>
          <w:sz w:val="20"/>
          <w:szCs w:val="20"/>
          <w:lang w:val="fr-CH" w:eastAsia="fr-CH"/>
        </w:rPr>
        <w:t xml:space="preserve">Gabal al-zomorrod </w:t>
      </w:r>
      <w:r w:rsidRPr="00954912">
        <w:rPr>
          <w:rFonts w:ascii="Tahoma" w:eastAsia="Times New Roman" w:hAnsi="Tahoma" w:cs="Tahoma"/>
          <w:color w:val="202020"/>
          <w:sz w:val="20"/>
          <w:szCs w:val="20"/>
          <w:lang w:val="fr-CH" w:eastAsia="fr-CH"/>
        </w:rPr>
        <w:t>(Le mont d’émeraude) en 2014, meilleur livre au 33</w:t>
      </w:r>
      <w:r w:rsidRPr="00954912">
        <w:rPr>
          <w:rFonts w:ascii="Tahoma" w:eastAsia="Times New Roman" w:hAnsi="Tahoma" w:cs="Tahoma"/>
          <w:color w:val="202020"/>
          <w:sz w:val="20"/>
          <w:szCs w:val="20"/>
          <w:vertAlign w:val="superscript"/>
          <w:lang w:val="fr-CH" w:eastAsia="fr-CH"/>
        </w:rPr>
        <w:t xml:space="preserve">e </w:t>
      </w:r>
      <w:r w:rsidRPr="00954912">
        <w:rPr>
          <w:rFonts w:ascii="Tahoma" w:eastAsia="Times New Roman" w:hAnsi="Tahoma" w:cs="Tahoma"/>
          <w:color w:val="202020"/>
          <w:sz w:val="20"/>
          <w:szCs w:val="20"/>
          <w:lang w:val="fr-CH" w:eastAsia="fr-CH"/>
        </w:rPr>
        <w:t xml:space="preserve">Salon de Charjah. Son premier roman, </w:t>
      </w:r>
      <w:r w:rsidRPr="00954912">
        <w:rPr>
          <w:rFonts w:ascii="Tahoma" w:eastAsia="Times New Roman" w:hAnsi="Tahoma" w:cs="Tahoma"/>
          <w:i/>
          <w:iCs/>
          <w:color w:val="202020"/>
          <w:sz w:val="20"/>
          <w:szCs w:val="20"/>
          <w:lang w:val="fr-CH" w:eastAsia="fr-CH"/>
        </w:rPr>
        <w:t xml:space="preserve">Warâa al-fardous </w:t>
      </w:r>
      <w:r w:rsidRPr="00954912">
        <w:rPr>
          <w:rFonts w:ascii="Tahoma" w:eastAsia="Times New Roman" w:hAnsi="Tahoma" w:cs="Tahoma"/>
          <w:color w:val="202020"/>
          <w:sz w:val="20"/>
          <w:szCs w:val="20"/>
          <w:lang w:val="fr-CH" w:eastAsia="fr-CH"/>
        </w:rPr>
        <w:t xml:space="preserve">(Derrière le paradis), est publié aux éditions </w:t>
      </w:r>
      <w:r w:rsidRPr="00954912">
        <w:rPr>
          <w:rFonts w:ascii="Tahoma" w:eastAsia="Times New Roman" w:hAnsi="Tahoma" w:cs="Tahoma"/>
          <w:i/>
          <w:iCs/>
          <w:color w:val="202020"/>
          <w:sz w:val="20"/>
          <w:szCs w:val="20"/>
          <w:lang w:val="fr-CH" w:eastAsia="fr-CH"/>
        </w:rPr>
        <w:t>Dâr</w:t>
      </w:r>
      <w:r w:rsidRPr="00954912">
        <w:rPr>
          <w:rFonts w:ascii="Tahoma" w:eastAsia="Times New Roman" w:hAnsi="Tahoma" w:cs="Tahoma"/>
          <w:color w:val="202020"/>
          <w:sz w:val="20"/>
          <w:szCs w:val="20"/>
          <w:lang w:val="fr-CH" w:eastAsia="fr-CH"/>
        </w:rPr>
        <w:t xml:space="preserve"> </w:t>
      </w:r>
      <w:r w:rsidRPr="00954912">
        <w:rPr>
          <w:rFonts w:ascii="Tahoma" w:eastAsia="Times New Roman" w:hAnsi="Tahoma" w:cs="Tahoma"/>
          <w:i/>
          <w:iCs/>
          <w:color w:val="202020"/>
          <w:sz w:val="20"/>
          <w:szCs w:val="20"/>
          <w:lang w:val="fr-CH" w:eastAsia="fr-CH"/>
        </w:rPr>
        <w:t xml:space="preserve">al-aïn </w:t>
      </w:r>
      <w:r w:rsidRPr="00954912">
        <w:rPr>
          <w:rFonts w:ascii="Tahoma" w:eastAsia="Times New Roman" w:hAnsi="Tahoma" w:cs="Tahoma"/>
          <w:color w:val="202020"/>
          <w:sz w:val="20"/>
          <w:szCs w:val="20"/>
          <w:lang w:val="fr-CH" w:eastAsia="fr-CH"/>
        </w:rPr>
        <w:t>(2009), au Caire, et traduit en plusieurs langues. Mansoura Ezzedine a été sélectionnée au Beirut 39 comme l’une des meilleures auteures âgées de moins de 40 ans dans le monde arabe. En 2010, elle a été la seule candidate féminine sélectionnée pour le Prix international de la fiction arabe</w:t>
      </w:r>
      <w:r w:rsidRPr="00954912">
        <w:rPr>
          <w:rFonts w:ascii="Tahoma" w:eastAsia="Times New Roman" w:hAnsi="Tahoma" w:cs="Tahoma"/>
          <w:i/>
          <w:iCs/>
          <w:color w:val="202020"/>
          <w:sz w:val="20"/>
          <w:szCs w:val="20"/>
          <w:lang w:val="fr-CH" w:eastAsia="fr-CH"/>
        </w:rPr>
        <w:t xml:space="preserve">, </w:t>
      </w:r>
      <w:r w:rsidRPr="00954912">
        <w:rPr>
          <w:rFonts w:ascii="Tahoma" w:eastAsia="Times New Roman" w:hAnsi="Tahoma" w:cs="Tahoma"/>
          <w:color w:val="202020"/>
          <w:sz w:val="20"/>
          <w:szCs w:val="20"/>
          <w:lang w:val="fr-CH" w:eastAsia="fr-CH"/>
        </w:rPr>
        <w:t>l’une des plus prestigieuses récompenses littéraires du monde arabe.</w:t>
      </w:r>
    </w:p>
    <w:p w:rsidR="00FE45CF" w:rsidRPr="00954912" w:rsidDel="000D2271" w:rsidRDefault="005D1F27" w:rsidP="00954912">
      <w:pPr>
        <w:spacing w:after="0" w:line="260" w:lineRule="atLeast"/>
        <w:jc w:val="both"/>
        <w:rPr>
          <w:del w:id="7" w:author="Hoang Nguyen" w:date="2016-04-20T22:22:00Z"/>
          <w:rFonts w:ascii="Tahoma" w:eastAsia="Times New Roman" w:hAnsi="Tahoma" w:cs="Tahoma"/>
          <w:color w:val="202020"/>
          <w:sz w:val="20"/>
          <w:szCs w:val="20"/>
          <w:lang w:val="fr-CH" w:eastAsia="fr-CH"/>
        </w:rPr>
      </w:pPr>
      <w:ins w:id="8" w:author="Hoang Nguyen" w:date="2016-04-20T22:23:00Z">
        <w:r w:rsidRPr="00954912">
          <w:rPr>
            <w:rFonts w:ascii="Tahoma" w:eastAsia="Times New Roman" w:hAnsi="Tahoma" w:cs="Tahoma"/>
            <w:color w:val="202020"/>
            <w:sz w:val="20"/>
            <w:szCs w:val="20"/>
            <w:lang w:val="fr-CH" w:eastAsia="fr-CH"/>
          </w:rPr>
          <w:tab/>
        </w:r>
      </w:ins>
    </w:p>
    <w:p w:rsidR="00FE45CF" w:rsidRPr="00954912" w:rsidDel="005D1F27" w:rsidRDefault="00FE45CF" w:rsidP="00954912">
      <w:pPr>
        <w:spacing w:after="0" w:line="260" w:lineRule="atLeast"/>
        <w:jc w:val="both"/>
        <w:rPr>
          <w:del w:id="9" w:author="Hoang Nguyen" w:date="2016-04-20T22:31:00Z"/>
          <w:rFonts w:ascii="Tahoma" w:eastAsia="Times New Roman" w:hAnsi="Tahoma" w:cs="Tahoma"/>
          <w:color w:val="202020"/>
          <w:sz w:val="20"/>
          <w:szCs w:val="20"/>
          <w:lang w:val="fr-CH" w:eastAsia="fr-CH"/>
        </w:rPr>
      </w:pPr>
      <w:r w:rsidRPr="00954912">
        <w:rPr>
          <w:rFonts w:ascii="Tahoma" w:eastAsia="Times New Roman" w:hAnsi="Tahoma" w:cs="Tahoma"/>
          <w:color w:val="202020"/>
          <w:sz w:val="20"/>
          <w:szCs w:val="20"/>
          <w:lang w:val="fr-CH" w:eastAsia="fr-CH"/>
        </w:rPr>
        <w:t>Mansoura Ezzedine partagera avec nous son écriture, son inspiration et son témoignage sur la situation de la liberté d’expression et de la presse actuelle dans son pays, à partir de 15 heures. La traduction sera assurée par Mohammad Abu Rub, Dr ès lettres, qui nous prête gracieusement une salle dans son Institut MODAR Educa système, 63 rue de Lausanne 1201 Genève</w:t>
      </w:r>
      <w:ins w:id="10" w:author="Hoang Nguyen" w:date="2016-04-20T22:31:00Z">
        <w:r w:rsidR="005D1F27" w:rsidRPr="00954912">
          <w:rPr>
            <w:rFonts w:ascii="Tahoma" w:eastAsia="Times New Roman" w:hAnsi="Tahoma" w:cs="Tahoma"/>
            <w:color w:val="202020"/>
            <w:sz w:val="20"/>
            <w:szCs w:val="20"/>
            <w:lang w:val="fr-CH" w:eastAsia="fr-CH"/>
          </w:rPr>
          <w:t xml:space="preserve">. </w:t>
        </w:r>
      </w:ins>
    </w:p>
    <w:p w:rsidR="00FE45CF" w:rsidRPr="00954912" w:rsidRDefault="00FE45CF" w:rsidP="00954912">
      <w:pPr>
        <w:spacing w:after="0" w:line="260" w:lineRule="atLeast"/>
        <w:jc w:val="both"/>
        <w:rPr>
          <w:rFonts w:ascii="Tahoma" w:eastAsia="Times New Roman" w:hAnsi="Tahoma" w:cs="Tahoma"/>
          <w:color w:val="202020"/>
          <w:sz w:val="20"/>
          <w:szCs w:val="20"/>
          <w:lang w:val="fr-CH" w:eastAsia="fr-CH"/>
        </w:rPr>
      </w:pPr>
      <w:r w:rsidRPr="00954912">
        <w:rPr>
          <w:rFonts w:ascii="Tahoma" w:eastAsia="Times New Roman" w:hAnsi="Tahoma" w:cs="Tahoma"/>
          <w:i/>
          <w:color w:val="202020"/>
          <w:sz w:val="20"/>
          <w:szCs w:val="20"/>
          <w:lang w:val="fr-CH" w:eastAsia="fr-CH"/>
        </w:rPr>
        <w:t>Modérateur:</w:t>
      </w:r>
      <w:r w:rsidRPr="00954912">
        <w:rPr>
          <w:rFonts w:ascii="Tahoma" w:eastAsia="Times New Roman" w:hAnsi="Tahoma" w:cs="Tahoma"/>
          <w:color w:val="202020"/>
          <w:sz w:val="20"/>
          <w:szCs w:val="20"/>
          <w:lang w:val="fr-CH" w:eastAsia="fr-CH"/>
        </w:rPr>
        <w:t xml:space="preserve"> </w:t>
      </w:r>
      <w:r w:rsidRPr="00954912">
        <w:rPr>
          <w:rFonts w:ascii="Tahoma" w:eastAsia="Times New Roman" w:hAnsi="Tahoma" w:cs="Tahoma"/>
          <w:bCs/>
          <w:color w:val="202020"/>
          <w:sz w:val="20"/>
          <w:szCs w:val="20"/>
          <w:lang w:val="fr-CH" w:eastAsia="fr-CH"/>
        </w:rPr>
        <w:t>Alfred de Zayas</w:t>
      </w:r>
      <w:r w:rsidRPr="00954912">
        <w:rPr>
          <w:rFonts w:ascii="Tahoma" w:eastAsia="Times New Roman" w:hAnsi="Tahoma" w:cs="Tahoma"/>
          <w:color w:val="202020"/>
          <w:sz w:val="20"/>
          <w:szCs w:val="20"/>
          <w:lang w:val="fr-CH" w:eastAsia="fr-CH"/>
        </w:rPr>
        <w:t xml:space="preserve">, </w:t>
      </w:r>
      <w:r w:rsidRPr="00954912">
        <w:rPr>
          <w:rFonts w:ascii="Tahoma" w:eastAsia="Times New Roman" w:hAnsi="Tahoma" w:cs="Tahoma"/>
          <w:i/>
          <w:iCs/>
          <w:color w:val="202020"/>
          <w:sz w:val="20"/>
          <w:szCs w:val="20"/>
          <w:lang w:val="fr-CH" w:eastAsia="fr-CH"/>
        </w:rPr>
        <w:t>président du Centre PEN Suisse romand, expert indépendant du Conseil des</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droits</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de</w:t>
      </w:r>
      <w:r w:rsidRPr="00954912">
        <w:rPr>
          <w:rFonts w:ascii="Tahoma" w:eastAsia="Times New Roman" w:hAnsi="Tahoma" w:cs="Tahoma"/>
          <w:bCs/>
          <w:color w:val="FFFFFF"/>
          <w:sz w:val="20"/>
          <w:szCs w:val="20"/>
          <w:lang w:val="fr-CH" w:eastAsia="fr-CH"/>
        </w:rPr>
        <w:t>-</w:t>
      </w:r>
      <w:r w:rsidRPr="00954912">
        <w:rPr>
          <w:rFonts w:ascii="Tahoma" w:eastAsia="Times New Roman" w:hAnsi="Tahoma" w:cs="Tahoma"/>
          <w:i/>
          <w:iCs/>
          <w:color w:val="202020"/>
          <w:sz w:val="20"/>
          <w:szCs w:val="20"/>
          <w:lang w:val="fr-CH" w:eastAsia="fr-CH"/>
        </w:rPr>
        <w:t>l’homme</w:t>
      </w:r>
      <w:r w:rsidRPr="00954912">
        <w:rPr>
          <w:rFonts w:ascii="Tahoma" w:eastAsia="Times New Roman" w:hAnsi="Tahoma" w:cs="Tahoma"/>
          <w:color w:val="202020"/>
          <w:sz w:val="20"/>
          <w:szCs w:val="20"/>
          <w:lang w:val="fr-CH" w:eastAsia="fr-CH"/>
        </w:rPr>
        <w:t>.</w:t>
      </w:r>
    </w:p>
    <w:p w:rsidR="0067089A" w:rsidRPr="0067089A" w:rsidRDefault="0067089A" w:rsidP="00954912">
      <w:pPr>
        <w:spacing w:after="0" w:line="260" w:lineRule="atLeast"/>
        <w:jc w:val="both"/>
        <w:rPr>
          <w:rFonts w:ascii="Tahoma" w:eastAsia="Times New Roman" w:hAnsi="Tahoma" w:cs="Tahoma"/>
          <w:color w:val="202020"/>
          <w:sz w:val="20"/>
          <w:szCs w:val="20"/>
          <w:lang w:val="fr-CH" w:eastAsia="fr-CH"/>
        </w:rPr>
      </w:pPr>
      <w:r w:rsidRPr="00954912">
        <w:rPr>
          <w:rFonts w:ascii="Tahoma" w:eastAsia="Times New Roman" w:hAnsi="Tahoma" w:cs="Tahoma"/>
          <w:color w:val="202020"/>
          <w:sz w:val="20"/>
          <w:szCs w:val="20"/>
          <w:lang w:val="fr-CH" w:eastAsia="fr-CH"/>
        </w:rPr>
        <w:t>------------------------------------------------------------------------------------------------------------</w:t>
      </w:r>
      <w:r>
        <w:rPr>
          <w:rFonts w:ascii="Tahoma" w:eastAsia="Times New Roman" w:hAnsi="Tahoma" w:cs="Tahoma"/>
          <w:color w:val="202020"/>
          <w:sz w:val="20"/>
          <w:szCs w:val="20"/>
          <w:lang w:val="fr-CH" w:eastAsia="fr-CH"/>
        </w:rPr>
        <w:t>----------------------</w:t>
      </w:r>
    </w:p>
    <w:p w:rsidR="00FE45CF" w:rsidRDefault="00584E56" w:rsidP="00C263B8">
      <w:pPr>
        <w:spacing w:after="0" w:line="264" w:lineRule="auto"/>
        <w:jc w:val="both"/>
        <w:rPr>
          <w:rFonts w:ascii="Verdana" w:eastAsia="Times New Roman" w:hAnsi="Verdana"/>
          <w:color w:val="202020"/>
          <w:sz w:val="20"/>
          <w:szCs w:val="20"/>
          <w:lang w:val="fr-CH" w:eastAsia="fr-CH"/>
        </w:rPr>
      </w:pPr>
      <w:r w:rsidRPr="00807A1D">
        <w:rPr>
          <w:lang w:val="fr-CH" w:eastAsia="zh-CN"/>
        </w:rPr>
        <w:lastRenderedPageBreak/>
        <w:pict>
          <v:shape id="_x0000_i1028" type="#_x0000_t75" style="width:242.25pt;height:184.5pt;visibility:visible">
            <v:imagedata r:id="rId14" o:title="" croptop="11297f" cropbottom="25632f" cropleft="7336f" cropright="21082f"/>
          </v:shape>
        </w:pict>
      </w:r>
      <w:del w:id="11" w:author="Hoang Nguyen" w:date="2016-04-20T22:24:00Z">
        <w:r w:rsidR="00FE45CF" w:rsidDel="005D1F27">
          <w:rPr>
            <w:rFonts w:ascii="Verdana" w:eastAsia="Times New Roman" w:hAnsi="Verdana"/>
            <w:color w:val="202020"/>
            <w:sz w:val="20"/>
            <w:szCs w:val="20"/>
            <w:lang w:val="fr-CH" w:eastAsia="fr-CH"/>
          </w:rPr>
          <w:delText xml:space="preserve"> </w:delText>
        </w:r>
      </w:del>
      <w:r w:rsidR="00954912" w:rsidRPr="00CD500D">
        <w:rPr>
          <w:lang w:val="fr-CH" w:eastAsia="zh-CN"/>
        </w:rPr>
        <w:pict>
          <v:shape id="_x0000_i1029" type="#_x0000_t75" style="width:239.25pt;height:184.5pt;visibility:visible">
            <v:imagedata r:id="rId15" o:title="" croptop="11191f" cropbottom="24733f" cropleft="7411f" cropright="20828f"/>
          </v:shape>
        </w:pict>
      </w:r>
      <w:ins w:id="12" w:author="Hoang Nguyen" w:date="2016-04-20T22:32:00Z">
        <w:r w:rsidR="005D1F27">
          <w:rPr>
            <w:lang w:val="fr-CH" w:eastAsia="zh-CN"/>
          </w:rPr>
          <w:tab/>
        </w:r>
        <w:r w:rsidR="005D1F27">
          <w:rPr>
            <w:lang w:val="fr-CH" w:eastAsia="zh-CN"/>
          </w:rPr>
          <w:tab/>
        </w:r>
        <w:r w:rsidR="005D1F27">
          <w:rPr>
            <w:lang w:val="fr-CH" w:eastAsia="zh-CN"/>
          </w:rPr>
          <w:tab/>
        </w:r>
        <w:r w:rsidR="005D1F27">
          <w:rPr>
            <w:lang w:val="fr-CH" w:eastAsia="zh-CN"/>
          </w:rPr>
          <w:tab/>
        </w:r>
      </w:ins>
      <w:del w:id="13" w:author="Hoang Nguyen" w:date="2016-04-20T22:49:00Z">
        <w:r w:rsidR="00FE45CF" w:rsidDel="007E7860">
          <w:rPr>
            <w:rFonts w:ascii="Verdana" w:eastAsia="Times New Roman" w:hAnsi="Verdana"/>
            <w:color w:val="202020"/>
            <w:sz w:val="20"/>
            <w:szCs w:val="20"/>
            <w:lang w:val="fr-CH" w:eastAsia="fr-CH"/>
          </w:rPr>
          <w:delText>(p4)</w:delText>
        </w:r>
      </w:del>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C263B8">
        <w:rPr>
          <w:rFonts w:ascii="Verdana" w:eastAsia="Times New Roman" w:hAnsi="Verdana"/>
          <w:color w:val="202020"/>
          <w:sz w:val="20"/>
          <w:szCs w:val="20"/>
          <w:lang w:val="fr-CH" w:eastAsia="fr-CH"/>
        </w:rPr>
        <w:tab/>
      </w:r>
      <w:r w:rsidR="00637425">
        <w:rPr>
          <w:rFonts w:ascii="Verdana" w:eastAsia="Times New Roman" w:hAnsi="Verdana"/>
          <w:color w:val="202020"/>
          <w:sz w:val="20"/>
          <w:szCs w:val="20"/>
          <w:lang w:val="fr-CH" w:eastAsia="fr-CH"/>
        </w:rPr>
        <w:t xml:space="preserve">            </w:t>
      </w:r>
      <w:r w:rsidR="00954912">
        <w:rPr>
          <w:rFonts w:ascii="Verdana" w:eastAsia="Times New Roman" w:hAnsi="Verdana"/>
          <w:color w:val="202020"/>
          <w:sz w:val="20"/>
          <w:szCs w:val="20"/>
          <w:lang w:val="fr-CH" w:eastAsia="fr-CH"/>
        </w:rPr>
        <w:t xml:space="preserve">     </w:t>
      </w:r>
      <w:r w:rsidR="00DF6737">
        <w:rPr>
          <w:rFonts w:ascii="Verdana" w:eastAsia="Times New Roman" w:hAnsi="Verdana"/>
          <w:color w:val="202020"/>
          <w:sz w:val="20"/>
          <w:szCs w:val="20"/>
          <w:lang w:val="fr-CH" w:eastAsia="fr-CH"/>
        </w:rPr>
        <w:t>(p4)</w:t>
      </w:r>
    </w:p>
    <w:p w:rsidR="00830981" w:rsidRDefault="008B17B5" w:rsidP="00F32087">
      <w:pPr>
        <w:spacing w:after="0" w:line="280" w:lineRule="atLeast"/>
        <w:jc w:val="both"/>
        <w:rPr>
          <w:rFonts w:ascii="Verdana" w:eastAsia="Times New Roman" w:hAnsi="Verdana"/>
          <w:color w:val="202020"/>
          <w:sz w:val="20"/>
          <w:szCs w:val="20"/>
          <w:lang w:val="fr-CH" w:eastAsia="fr-CH"/>
        </w:rPr>
      </w:pPr>
      <w:r w:rsidRPr="00830981">
        <w:rPr>
          <w:lang w:val="fr-CH" w:eastAsia="zh-CN"/>
        </w:rPr>
        <w:lastRenderedPageBreak/>
        <w:pict>
          <v:shape id="_x0000_i1030" type="#_x0000_t75" style="width:472.5pt;height:672.75pt;visibility:visible">
            <v:imagedata r:id="rId16" o:title="" croptop="11454f" cropbottom="8767f" cropleft="19433f" cropright="27922f"/>
          </v:shape>
        </w:pict>
      </w:r>
    </w:p>
    <w:p w:rsidR="003A733C" w:rsidRPr="003A733C" w:rsidRDefault="003A733C" w:rsidP="008B17B5">
      <w:pPr>
        <w:spacing w:after="0" w:line="280" w:lineRule="atLeast"/>
        <w:jc w:val="both"/>
        <w:rPr>
          <w:rFonts w:ascii="Lucida Calligraphy" w:hAnsi="Lucida Calligraphy" w:cs="Tahoma"/>
          <w:lang w:val="fr-CH"/>
        </w:rPr>
      </w:pPr>
      <w:r w:rsidRPr="00D630C4">
        <w:rPr>
          <w:rFonts w:ascii="Lucida Calligraphy" w:hAnsi="Lucida Calligraphy" w:cs="Tahoma"/>
          <w:b/>
          <w:lang w:val="fr-CH"/>
        </w:rPr>
        <w:t xml:space="preserve">Journée des Ecrivains en prison et </w:t>
      </w:r>
      <w:r w:rsidRPr="00D630C4">
        <w:rPr>
          <w:rFonts w:ascii="Lucida Calligraphy" w:eastAsia="Times New Roman" w:hAnsi="Lucida Calligraphy" w:cs="Tahoma"/>
          <w:b/>
          <w:lang w:val="fr-CH"/>
        </w:rPr>
        <w:t>Journée de la Fin de l'Impunité pour les Crimes commis contre des Journalistes</w:t>
      </w:r>
      <w:r w:rsidRPr="003A733C">
        <w:rPr>
          <w:rFonts w:ascii="Lucida Calligraphy" w:hAnsi="Lucida Calligraphy" w:cs="Tahoma"/>
          <w:lang w:val="fr-CH"/>
        </w:rPr>
        <w:t xml:space="preserve">. </w:t>
      </w:r>
      <w:r w:rsidR="009A595E">
        <w:rPr>
          <w:rFonts w:ascii="Lucida Calligraphy" w:hAnsi="Lucida Calligraphy" w:cs="Tahoma"/>
          <w:lang w:val="fr-CH"/>
        </w:rPr>
        <w:tab/>
      </w:r>
      <w:r w:rsidR="009A595E">
        <w:rPr>
          <w:rFonts w:ascii="Lucida Calligraphy" w:hAnsi="Lucida Calligraphy" w:cs="Tahoma"/>
          <w:lang w:val="fr-CH"/>
        </w:rPr>
        <w:tab/>
      </w:r>
      <w:r w:rsidR="009A595E">
        <w:rPr>
          <w:rFonts w:ascii="Lucida Calligraphy" w:hAnsi="Lucida Calligraphy" w:cs="Tahoma"/>
          <w:lang w:val="fr-CH"/>
        </w:rPr>
        <w:tab/>
      </w:r>
      <w:r w:rsidR="009A595E">
        <w:rPr>
          <w:rFonts w:ascii="Lucida Calligraphy" w:hAnsi="Lucida Calligraphy" w:cs="Tahoma"/>
          <w:lang w:val="fr-CH"/>
        </w:rPr>
        <w:tab/>
      </w:r>
      <w:r w:rsidR="009A595E">
        <w:rPr>
          <w:rFonts w:ascii="Lucida Calligraphy" w:hAnsi="Lucida Calligraphy" w:cs="Tahoma"/>
          <w:lang w:val="fr-CH"/>
        </w:rPr>
        <w:tab/>
      </w:r>
      <w:r w:rsidR="009A595E">
        <w:rPr>
          <w:rFonts w:ascii="Lucida Calligraphy" w:hAnsi="Lucida Calligraphy" w:cs="Tahoma"/>
          <w:lang w:val="fr-CH"/>
        </w:rPr>
        <w:tab/>
      </w:r>
      <w:r w:rsidR="009A595E" w:rsidRPr="00DA3587">
        <w:rPr>
          <w:color w:val="000000"/>
          <w:lang w:val="fr-CH"/>
        </w:rPr>
        <w:t>(Photo Cevex.BV1</w:t>
      </w:r>
      <w:r w:rsidR="009A595E">
        <w:rPr>
          <w:color w:val="000000"/>
          <w:lang w:val="fr-CH"/>
        </w:rPr>
        <w:t>6</w:t>
      </w:r>
      <w:r w:rsidR="009A595E" w:rsidRPr="00DA3587">
        <w:rPr>
          <w:color w:val="000000"/>
          <w:lang w:val="fr-CH"/>
        </w:rPr>
        <w:t>)</w:t>
      </w:r>
    </w:p>
    <w:p w:rsidR="00FD5F04" w:rsidRDefault="003A733C" w:rsidP="003A733C">
      <w:pPr>
        <w:spacing w:after="0" w:line="280" w:lineRule="atLeast"/>
        <w:jc w:val="both"/>
        <w:rPr>
          <w:rFonts w:ascii="Lucida Calligraphy" w:hAnsi="Lucida Calligraphy" w:cs="Tahoma"/>
        </w:rPr>
      </w:pPr>
      <w:r w:rsidRPr="003A733C">
        <w:rPr>
          <w:rFonts w:ascii="Lucida Calligraphy" w:hAnsi="Lucida Calligraphy" w:cs="Tahoma"/>
          <w:i/>
        </w:rPr>
        <w:t>Genève, du 2 au 15 novembre 2015</w:t>
      </w:r>
      <w:r w:rsidRPr="003A733C">
        <w:rPr>
          <w:rFonts w:ascii="Lucida Calligraphy" w:hAnsi="Lucida Calligraphy" w:cs="Tahoma"/>
        </w:rPr>
        <w:t xml:space="preserve">. </w:t>
      </w:r>
      <w:r w:rsidRPr="003A733C">
        <w:rPr>
          <w:rFonts w:ascii="Lucida Calligraphy" w:hAnsi="Lucida Calligraphy" w:cs="Tahoma"/>
        </w:rPr>
        <w:tab/>
      </w:r>
      <w:r w:rsidRPr="003A733C">
        <w:rPr>
          <w:rFonts w:ascii="Lucida Calligraphy" w:hAnsi="Lucida Calligraphy" w:cs="Tahoma"/>
        </w:rPr>
        <w:tab/>
      </w:r>
      <w:r w:rsidRPr="003A733C">
        <w:rPr>
          <w:rFonts w:ascii="Lucida Calligraphy" w:hAnsi="Lucida Calligraphy" w:cs="Tahoma"/>
        </w:rPr>
        <w:tab/>
      </w:r>
      <w:r w:rsidRPr="003A733C">
        <w:rPr>
          <w:rFonts w:ascii="Lucida Calligraphy" w:hAnsi="Lucida Calligraphy" w:cs="Tahoma"/>
        </w:rPr>
        <w:tab/>
      </w:r>
      <w:r w:rsidR="009A595E">
        <w:rPr>
          <w:rFonts w:ascii="Lucida Calligraphy" w:hAnsi="Lucida Calligraphy" w:cs="Tahoma"/>
        </w:rPr>
        <w:t xml:space="preserve">       </w:t>
      </w:r>
      <w:r w:rsidRPr="003A733C">
        <w:rPr>
          <w:rFonts w:ascii="Lucida Calligraphy" w:hAnsi="Lucida Calligraphy" w:cs="Tahoma"/>
        </w:rPr>
        <w:t>Université de Genève</w:t>
      </w:r>
      <w:r w:rsidR="00A0634E">
        <w:rPr>
          <w:rFonts w:ascii="Lucida Calligraphy" w:hAnsi="Lucida Calligraphy" w:cs="Tahoma"/>
        </w:rPr>
        <w:t xml:space="preserve">  </w:t>
      </w:r>
    </w:p>
    <w:p w:rsidR="003A733C" w:rsidRPr="003A733C" w:rsidRDefault="009A595E" w:rsidP="00FD5F04">
      <w:pPr>
        <w:spacing w:after="0" w:line="280" w:lineRule="atLeast"/>
        <w:ind w:left="7788" w:firstLine="708"/>
        <w:jc w:val="both"/>
        <w:rPr>
          <w:rFonts w:ascii="Lucida Calligraphy" w:hAnsi="Lucida Calligraphy" w:cs="Tahoma"/>
        </w:rPr>
      </w:pPr>
      <w:r>
        <w:rPr>
          <w:rFonts w:ascii="Tahoma" w:hAnsi="Tahoma" w:cs="Tahoma"/>
        </w:rPr>
        <w:t xml:space="preserve">   </w:t>
      </w:r>
      <w:r w:rsidR="001945DD" w:rsidRPr="004D33B9">
        <w:rPr>
          <w:rFonts w:ascii="Tahoma" w:hAnsi="Tahoma" w:cs="Tahoma"/>
        </w:rPr>
        <w:t>(</w:t>
      </w:r>
      <w:r w:rsidR="00A0634E" w:rsidRPr="004D33B9">
        <w:rPr>
          <w:rFonts w:ascii="Tahoma" w:hAnsi="Tahoma" w:cs="Tahoma"/>
        </w:rPr>
        <w:t>p</w:t>
      </w:r>
      <w:r w:rsidR="00FE45CF" w:rsidRPr="004D33B9">
        <w:rPr>
          <w:rFonts w:ascii="Tahoma" w:hAnsi="Tahoma" w:cs="Tahoma"/>
        </w:rPr>
        <w:t>5</w:t>
      </w:r>
      <w:r w:rsidR="001945DD" w:rsidRPr="004D33B9">
        <w:rPr>
          <w:rFonts w:ascii="Tahoma" w:hAnsi="Tahoma" w:cs="Tahoma"/>
        </w:rPr>
        <w:t>)</w:t>
      </w:r>
    </w:p>
    <w:p w:rsidR="00A668A3" w:rsidRDefault="00A668A3" w:rsidP="00432374">
      <w:pPr>
        <w:spacing w:line="240" w:lineRule="auto"/>
        <w:rPr>
          <w:ins w:id="14" w:author="Hoang Nguyen" w:date="2016-04-20T22:33:00Z"/>
          <w:rFonts w:ascii="Tahoma" w:eastAsia="Times New Roman" w:hAnsi="Tahoma" w:cs="Tahoma"/>
          <w:b/>
          <w:bCs/>
          <w:shd w:val="clear" w:color="auto" w:fill="FFFFFF"/>
          <w:lang w:eastAsia="fr-FR"/>
        </w:rPr>
      </w:pPr>
    </w:p>
    <w:p w:rsidR="00432374" w:rsidRPr="00432374" w:rsidRDefault="001F25BD" w:rsidP="00432374">
      <w:pPr>
        <w:spacing w:line="240" w:lineRule="auto"/>
        <w:rPr>
          <w:rFonts w:ascii="Tahoma" w:eastAsia="Times New Roman" w:hAnsi="Tahoma" w:cs="Tahoma"/>
          <w:b/>
          <w:bCs/>
          <w:shd w:val="clear" w:color="auto" w:fill="FFFFFF"/>
          <w:lang w:eastAsia="fr-FR"/>
        </w:rPr>
      </w:pPr>
      <w:r>
        <w:rPr>
          <w:rFonts w:ascii="Tahoma" w:eastAsia="Times New Roman" w:hAnsi="Tahoma" w:cs="Tahoma"/>
          <w:b/>
          <w:bCs/>
          <w:shd w:val="clear" w:color="auto" w:fill="FFFFFF"/>
          <w:lang w:eastAsia="fr-FR"/>
        </w:rPr>
        <w:lastRenderedPageBreak/>
        <w:t>C</w:t>
      </w:r>
      <w:r w:rsidR="00432374" w:rsidRPr="00432374">
        <w:rPr>
          <w:rFonts w:ascii="Tahoma" w:eastAsia="Times New Roman" w:hAnsi="Tahoma" w:cs="Tahoma"/>
          <w:b/>
          <w:bCs/>
          <w:shd w:val="clear" w:color="auto" w:fill="FFFFFF"/>
          <w:lang w:eastAsia="fr-FR"/>
        </w:rPr>
        <w:t>ompte rendu de la 11</w:t>
      </w:r>
      <w:r w:rsidR="00432374" w:rsidRPr="00432374">
        <w:rPr>
          <w:rFonts w:ascii="Tahoma" w:eastAsia="Times New Roman" w:hAnsi="Tahoma" w:cs="Tahoma"/>
          <w:b/>
          <w:bCs/>
          <w:shd w:val="clear" w:color="auto" w:fill="FFFFFF"/>
          <w:vertAlign w:val="superscript"/>
          <w:lang w:eastAsia="fr-FR"/>
        </w:rPr>
        <w:t>ème</w:t>
      </w:r>
      <w:r w:rsidR="00432374" w:rsidRPr="00432374">
        <w:rPr>
          <w:rFonts w:ascii="Tahoma" w:eastAsia="Times New Roman" w:hAnsi="Tahoma" w:cs="Tahoma"/>
          <w:b/>
          <w:bCs/>
          <w:shd w:val="clear" w:color="auto" w:fill="FFFFFF"/>
          <w:lang w:eastAsia="fr-FR"/>
        </w:rPr>
        <w:t xml:space="preserve"> Conférence bi-annuelle du Comité des Ecrivains en Prison de PEN International (CODEP/WIPC) couplée avec la Rencontre ICORN à Amsterdam du 26 au 29 mai 2015, intitulée ‘’La Résistance Créative (Creative Resistence – Stories from the Edge of Freedom)’’. </w:t>
      </w:r>
    </w:p>
    <w:p w:rsidR="00432374" w:rsidRPr="00432374" w:rsidRDefault="00432374" w:rsidP="00432374">
      <w:pPr>
        <w:spacing w:after="0" w:line="280" w:lineRule="atLeast"/>
        <w:ind w:firstLine="708"/>
        <w:jc w:val="both"/>
        <w:rPr>
          <w:rFonts w:ascii="Times New Roman" w:eastAsia="Times New Roman" w:hAnsi="Times New Roman"/>
          <w:sz w:val="24"/>
          <w:szCs w:val="24"/>
          <w:lang w:val="fr-CH" w:eastAsia="fr-FR"/>
        </w:rPr>
      </w:pPr>
      <w:r w:rsidRPr="00432374">
        <w:rPr>
          <w:rFonts w:ascii="Tahoma" w:eastAsia="Times New Roman" w:hAnsi="Tahoma" w:cs="Tahoma"/>
          <w:lang w:eastAsia="fr-FR"/>
        </w:rPr>
        <w:t xml:space="preserve">La Conférence est organisée par le Comité des Ecrivains en Prison de PEN International et le Réseau International des Villes Refuges (ICORN), accueillie par le Centre PEN Néerlandais et la ville d'Amsterdam, en collaboration avec le prestigieux Centre Culturel De Brakke Grond, et soutenu par la Fondation Prince Claus, la Fondation Culturelle Européenne, la Fondation Néerlandaise de la Littérature, la Fondation pour la Démocratie et les Médias, et le Ministère des Affaires Étrangères des Pays-Bas. La cérémonie d’ouverture de la Conférence a eu lieu en présence de M. Eberhard van der Laan, Maire de </w:t>
      </w:r>
      <w:r w:rsidRPr="00432374">
        <w:rPr>
          <w:rFonts w:ascii="Tahoma" w:eastAsia="Times New Roman" w:hAnsi="Tahoma" w:cs="Tahoma"/>
          <w:color w:val="1F497D"/>
          <w:lang w:eastAsia="fr-FR"/>
        </w:rPr>
        <w:t xml:space="preserve">la </w:t>
      </w:r>
      <w:r w:rsidRPr="00432374">
        <w:rPr>
          <w:rFonts w:ascii="Tahoma" w:eastAsia="Times New Roman" w:hAnsi="Tahoma" w:cs="Tahoma"/>
          <w:lang w:eastAsia="fr-FR"/>
        </w:rPr>
        <w:t>ville d’Amsterdam.</w:t>
      </w:r>
    </w:p>
    <w:p w:rsidR="00432374" w:rsidRPr="00432374" w:rsidRDefault="00432374" w:rsidP="00432374">
      <w:pPr>
        <w:spacing w:after="0" w:line="280" w:lineRule="atLeast"/>
        <w:jc w:val="both"/>
        <w:rPr>
          <w:rFonts w:ascii="Times New Roman" w:eastAsia="Times New Roman" w:hAnsi="Times New Roman"/>
          <w:sz w:val="24"/>
          <w:szCs w:val="24"/>
          <w:shd w:val="clear" w:color="auto" w:fill="FFFFFF"/>
          <w:lang w:eastAsia="fr-FR"/>
        </w:rPr>
      </w:pPr>
      <w:r w:rsidRPr="00432374">
        <w:rPr>
          <w:rFonts w:ascii="Tahoma" w:eastAsia="Times New Roman" w:hAnsi="Tahoma" w:cs="Tahoma"/>
          <w:shd w:val="clear" w:color="auto" w:fill="FFFFFF"/>
          <w:lang w:eastAsia="fr-FR"/>
        </w:rPr>
        <w:t xml:space="preserve">On note la présence de la plupart des spécialistes au siège central à Londres et les instances responsables de PEN International : le Président et deux Vices Présidents internationaux, le Secrétaire international, le Trésorier international, le Directeur exécutif, des membres du Comité Exécutif, la Présidente du Comité PEN des Ecrivains en Prison, tous les spécialistes et chercheurs du Bureau CODEP/WIPC de PEN à Londres. </w:t>
      </w:r>
    </w:p>
    <w:p w:rsidR="00432374" w:rsidRPr="00432374" w:rsidRDefault="00432374" w:rsidP="00432374">
      <w:pPr>
        <w:spacing w:after="0" w:line="280" w:lineRule="atLeast"/>
        <w:ind w:firstLine="708"/>
        <w:jc w:val="both"/>
        <w:rPr>
          <w:rFonts w:ascii="Times New Roman" w:eastAsia="Times New Roman" w:hAnsi="Times New Roman"/>
          <w:sz w:val="24"/>
          <w:szCs w:val="24"/>
          <w:lang w:val="fr-CH" w:eastAsia="fr-FR"/>
        </w:rPr>
      </w:pPr>
      <w:r w:rsidRPr="00432374">
        <w:rPr>
          <w:rFonts w:ascii="Tahoma" w:eastAsia="Times New Roman" w:hAnsi="Tahoma" w:cs="Tahoma"/>
          <w:lang w:eastAsia="fr-FR"/>
        </w:rPr>
        <w:t>Environ 250 écrivains, artistes, activistes, défenseurs des droits humains et des représentants responsables des villes refuges se réunissent à Amsterdam. Parmi lesquels, on compte 85 écrivains (délégués et participants) venant de plus de 40 Centres de PEN International. Fawzia Assaad et Bao Viêt Nguyên Hoàng représentent</w:t>
      </w:r>
      <w:r w:rsidRPr="00432374">
        <w:rPr>
          <w:rFonts w:ascii="Tahoma" w:eastAsia="Times New Roman" w:hAnsi="Tahoma" w:cs="Tahoma"/>
          <w:color w:val="1F497D"/>
          <w:lang w:eastAsia="fr-FR"/>
        </w:rPr>
        <w:t xml:space="preserve"> </w:t>
      </w:r>
      <w:r w:rsidRPr="00EB0019">
        <w:rPr>
          <w:rFonts w:ascii="Tahoma" w:eastAsia="Times New Roman" w:hAnsi="Tahoma" w:cs="Tahoma"/>
          <w:color w:val="000000"/>
          <w:lang w:eastAsia="fr-FR"/>
        </w:rPr>
        <w:t>le Centre PEN Suisse Romand</w:t>
      </w:r>
      <w:r w:rsidRPr="00432374">
        <w:rPr>
          <w:rFonts w:ascii="Tahoma" w:eastAsia="Times New Roman" w:hAnsi="Tahoma" w:cs="Tahoma"/>
          <w:lang w:eastAsia="fr-FR"/>
        </w:rPr>
        <w:t xml:space="preserve">. </w:t>
      </w:r>
    </w:p>
    <w:p w:rsidR="00432374" w:rsidRPr="00432374" w:rsidRDefault="00432374" w:rsidP="00432374">
      <w:pPr>
        <w:spacing w:after="0" w:line="280" w:lineRule="atLeast"/>
        <w:ind w:firstLine="708"/>
        <w:jc w:val="both"/>
        <w:rPr>
          <w:rFonts w:ascii="Tahoma" w:eastAsia="Times New Roman" w:hAnsi="Tahoma" w:cs="Tahoma"/>
          <w:lang w:eastAsia="fr-FR"/>
        </w:rPr>
      </w:pPr>
      <w:r w:rsidRPr="00432374">
        <w:rPr>
          <w:rFonts w:ascii="Tahoma" w:eastAsia="Times New Roman" w:hAnsi="Tahoma" w:cs="Tahoma"/>
          <w:lang w:eastAsia="fr-FR"/>
        </w:rPr>
        <w:t>Pendant les 4 jours de l’événement, la situation actuelle de la liberté d'expression dans le monde entier a été revue et évaluée. On identifie et recense les Etats répressifs en matière des droits de l’homme fondamentaux, notamment le droit à la liberté d’expression et de la presse. Les Centres PEN ont examiné et discuté des menaces pesant en permanence sur les écrivains, journalistes et blogueurs dans plusieurs pays du monde. Et on s’efforce de déterminer et proposer de nouvelles méthodes et moyens convenables pour lutter contre l’intolérance, la répression, la violence et l’impunité. On cherche les meilleures façons que les auteurs et individus à risque peuvent être soutenus et défendus efficacement. On écoute des témoignages sur la Birmanie, la Chine, la Syrie, le Viet Nam, etc. On reconnaît, aux côtés de PEN et ICORN, tels que Beatrice Lamwaka, Ashur Etwebi, Mana Neyestani, Larry Siems et Pablo Simonetti, des écrivains internationaux et artistes de renom, y compris Abdelkader Benali, Masha Gessen, Anna Funder, Geert Mak, Meral Polat, David van Reybrouck, Nihad Sirees et Samar Yazbek. Et, la participation très active et animée d’une journaliste de Charlie Hebdo.</w:t>
      </w:r>
    </w:p>
    <w:p w:rsidR="00432374" w:rsidRPr="00432374" w:rsidRDefault="00432374" w:rsidP="00432374">
      <w:pPr>
        <w:spacing w:after="0" w:line="280" w:lineRule="atLeast"/>
        <w:ind w:firstLine="708"/>
        <w:jc w:val="both"/>
        <w:rPr>
          <w:rFonts w:ascii="Tahoma" w:eastAsia="Times New Roman" w:hAnsi="Tahoma" w:cs="Tahoma"/>
          <w:lang w:eastAsia="fr-FR"/>
        </w:rPr>
      </w:pPr>
      <w:r w:rsidRPr="00432374">
        <w:rPr>
          <w:rFonts w:ascii="Tahoma" w:eastAsia="Times New Roman" w:hAnsi="Tahoma" w:cs="Tahoma"/>
          <w:shd w:val="clear" w:color="auto" w:fill="FFFFFF"/>
          <w:lang w:eastAsia="fr-FR"/>
        </w:rPr>
        <w:t xml:space="preserve">C’était une occasion et une plateforme pour échanger des idées et expériences entre différents Centres PEN et discuter des questions concernant la liberté d’expression. </w:t>
      </w:r>
      <w:r w:rsidRPr="00432374">
        <w:rPr>
          <w:rFonts w:ascii="Tahoma" w:eastAsia="Times New Roman" w:hAnsi="Tahoma" w:cs="Tahoma"/>
          <w:lang w:eastAsia="fr-FR"/>
        </w:rPr>
        <w:t xml:space="preserve">Le programme de travail de la Conférence se compose des plusieurs sessions conjointes et séparées, y compris des débats-panel, des ateliers et des manifestations ouvertes au public, projection de films et théâtre. Parmi de multiples sujets majeurs figurent la liberté d’expression, la caricature sociale et politique, l’après-Charlie, la presse d’opinion, la sécurité numérique, la protection par l’hébergement à court terme pour les écrivains et artistes à risque, la montée menaçante de la législation anti-LGBT, l’apparition et la persistance de l’impunité en Amérique latine et en Asie. </w:t>
      </w:r>
    </w:p>
    <w:p w:rsidR="00FD5F04" w:rsidRDefault="00432374" w:rsidP="00432374">
      <w:pPr>
        <w:spacing w:after="0" w:line="280" w:lineRule="atLeast"/>
        <w:jc w:val="both"/>
        <w:rPr>
          <w:rFonts w:ascii="Tahoma" w:eastAsia="Times New Roman" w:hAnsi="Tahoma" w:cs="Tahoma"/>
          <w:color w:val="000000"/>
          <w:lang w:eastAsia="fr-FR"/>
        </w:rPr>
      </w:pPr>
      <w:r w:rsidRPr="00432374">
        <w:rPr>
          <w:rFonts w:ascii="Tahoma" w:eastAsia="Times New Roman" w:hAnsi="Tahoma" w:cs="Tahoma"/>
          <w:color w:val="000000"/>
          <w:lang w:eastAsia="fr-FR"/>
        </w:rPr>
        <w:t>Certes, ce compte-rendu ne rapporte qu’un tableau incomplet des événements majeurs, des activités multiformes et importantes, des réunions plurilingues sur des sujets de discussion d’intérêt universel ou des questions épineuses et complexes. Avant de clore cette ébauche de compte rendu préliminaire, il conviendrait de retenir le discours vidéo prononcé par M. David Kaye, le Rapporteur spécial des Nations Unies sur la Liberté d’Expression, présenté en personne par M. Kees van Baar, Ambassadeur des Pays Bas. Parmi les grands absents : les Centres PEN Français, Belge d’expression française, Tibétain, Ouighour, Népalais. On se souvient longtemps de la soirée spéciale ‘’Retour à Aleppo’’, illustrée par des débats et interviews avec des écrivains syriens en exil, sur la situation en Syrie et le sort et l’avenir des écrivains qui restent encore dans le pays, accompagnés de projection de film court, musique, lecture de poèmes.</w:t>
      </w:r>
    </w:p>
    <w:p w:rsidR="00432374" w:rsidRPr="00432374" w:rsidRDefault="00FD5F04" w:rsidP="00FD5F04">
      <w:pPr>
        <w:spacing w:after="0" w:line="280" w:lineRule="atLeast"/>
        <w:ind w:left="7788" w:firstLine="708"/>
        <w:jc w:val="both"/>
        <w:rPr>
          <w:rFonts w:ascii="Times New Roman" w:eastAsia="Times New Roman" w:hAnsi="Times New Roman"/>
          <w:color w:val="000000"/>
          <w:sz w:val="24"/>
          <w:szCs w:val="24"/>
          <w:lang w:val="fr-CH" w:eastAsia="fr-FR"/>
        </w:rPr>
      </w:pPr>
      <w:r>
        <w:rPr>
          <w:rFonts w:ascii="Tahoma" w:eastAsia="Times New Roman" w:hAnsi="Tahoma" w:cs="Tahoma"/>
          <w:color w:val="000000"/>
          <w:lang w:eastAsia="fr-FR"/>
        </w:rPr>
        <w:t xml:space="preserve">   </w:t>
      </w:r>
      <w:r w:rsidR="001945DD">
        <w:rPr>
          <w:rFonts w:ascii="Tahoma" w:eastAsia="Times New Roman" w:hAnsi="Tahoma" w:cs="Tahoma"/>
          <w:color w:val="000000"/>
          <w:lang w:eastAsia="fr-FR"/>
        </w:rPr>
        <w:t>(</w:t>
      </w:r>
      <w:r w:rsidR="005F613A">
        <w:rPr>
          <w:rFonts w:ascii="Tahoma" w:eastAsia="Times New Roman" w:hAnsi="Tahoma" w:cs="Tahoma"/>
          <w:color w:val="000000"/>
          <w:lang w:eastAsia="fr-FR"/>
        </w:rPr>
        <w:t>p</w:t>
      </w:r>
      <w:r w:rsidR="00FE45CF">
        <w:rPr>
          <w:rFonts w:ascii="Tahoma" w:eastAsia="Times New Roman" w:hAnsi="Tahoma" w:cs="Tahoma"/>
          <w:color w:val="000000"/>
          <w:lang w:eastAsia="fr-FR"/>
        </w:rPr>
        <w:t>6</w:t>
      </w:r>
      <w:r w:rsidR="005F613A">
        <w:rPr>
          <w:rFonts w:ascii="Tahoma" w:eastAsia="Times New Roman" w:hAnsi="Tahoma" w:cs="Tahoma"/>
          <w:color w:val="000000"/>
          <w:lang w:eastAsia="fr-FR"/>
        </w:rPr>
        <w:t>)</w:t>
      </w:r>
    </w:p>
    <w:p w:rsidR="00432374" w:rsidRPr="00432374" w:rsidRDefault="00432374" w:rsidP="00432374">
      <w:pPr>
        <w:spacing w:after="0" w:line="280" w:lineRule="atLeast"/>
        <w:jc w:val="both"/>
        <w:rPr>
          <w:rFonts w:ascii="Tahoma" w:eastAsia="Times New Roman" w:hAnsi="Tahoma" w:cs="Tahoma"/>
          <w:color w:val="000000"/>
          <w:lang w:eastAsia="fr-FR"/>
        </w:rPr>
      </w:pPr>
    </w:p>
    <w:p w:rsidR="00432374" w:rsidRPr="00432374" w:rsidRDefault="00432374" w:rsidP="00432374">
      <w:pPr>
        <w:spacing w:after="0" w:line="280" w:lineRule="atLeast"/>
        <w:ind w:left="2127"/>
        <w:jc w:val="both"/>
        <w:rPr>
          <w:rFonts w:ascii="Times New Roman" w:eastAsia="Times New Roman" w:hAnsi="Times New Roman"/>
          <w:sz w:val="24"/>
          <w:szCs w:val="24"/>
          <w:lang w:val="fr-CH" w:eastAsia="fr-FR"/>
        </w:rPr>
      </w:pPr>
      <w:r w:rsidRPr="00432374">
        <w:rPr>
          <w:rFonts w:ascii="Tahoma" w:eastAsia="Times New Roman" w:hAnsi="Tahoma" w:cs="Tahoma"/>
          <w:sz w:val="24"/>
          <w:szCs w:val="24"/>
          <w:lang w:eastAsia="fr-FR"/>
        </w:rPr>
        <w:lastRenderedPageBreak/>
        <w:t xml:space="preserve">Rapports d’activités des Centres PEN présents. </w:t>
      </w:r>
    </w:p>
    <w:p w:rsidR="00432374" w:rsidRPr="00432374" w:rsidRDefault="00432374" w:rsidP="00432374">
      <w:pPr>
        <w:spacing w:after="0" w:line="280" w:lineRule="atLeast"/>
        <w:ind w:firstLine="708"/>
        <w:jc w:val="both"/>
        <w:rPr>
          <w:rFonts w:ascii="Tahoma" w:eastAsia="Times New Roman" w:hAnsi="Tahoma" w:cs="Tahoma"/>
          <w:lang w:eastAsia="fr-FR"/>
        </w:rPr>
      </w:pPr>
    </w:p>
    <w:p w:rsidR="00432374" w:rsidRPr="00432374" w:rsidRDefault="00432374" w:rsidP="00432374">
      <w:pPr>
        <w:spacing w:after="0" w:line="280" w:lineRule="atLeast"/>
        <w:ind w:firstLine="708"/>
        <w:jc w:val="both"/>
        <w:rPr>
          <w:rFonts w:ascii="Tahoma" w:eastAsia="Times New Roman" w:hAnsi="Tahoma" w:cs="Tahoma"/>
          <w:lang w:eastAsia="fr-FR"/>
        </w:rPr>
      </w:pPr>
      <w:r w:rsidRPr="00432374">
        <w:rPr>
          <w:rFonts w:ascii="Tahoma" w:eastAsia="Times New Roman" w:hAnsi="Tahoma" w:cs="Tahoma"/>
          <w:lang w:eastAsia="fr-FR"/>
        </w:rPr>
        <w:t>Notre délégué Bao Viêt a rappelé les actions de PEN Suisse Romand et/ou en collaboration avec les Centres soeurs Suisses Allemand et Italien. La Journée de l’Écrivain en prison et la Journée contre l’Impunité. La Journée Mondiale de la Poésie.</w:t>
      </w:r>
      <w:r w:rsidRPr="00432374">
        <w:rPr>
          <w:rFonts w:ascii="Tahoma" w:eastAsia="Times New Roman" w:hAnsi="Tahoma" w:cs="Tahoma"/>
          <w:shd w:val="clear" w:color="auto" w:fill="FFFFFF"/>
          <w:lang w:eastAsia="fr-FR"/>
        </w:rPr>
        <w:t xml:space="preserve"> Le stand d’information du Centre Suisse Romand pour PEN International au Salon du Livre et de la Presse de Genève Internationale.</w:t>
      </w:r>
    </w:p>
    <w:p w:rsidR="00432374" w:rsidRPr="00432374" w:rsidRDefault="00432374" w:rsidP="008B17B5">
      <w:pPr>
        <w:spacing w:after="0" w:line="280" w:lineRule="atLeast"/>
        <w:jc w:val="both"/>
        <w:rPr>
          <w:rFonts w:ascii="Tahoma" w:eastAsia="Times New Roman" w:hAnsi="Tahoma" w:cs="Tahoma"/>
          <w:lang w:eastAsia="fr-FR"/>
        </w:rPr>
      </w:pPr>
      <w:r w:rsidRPr="00432374">
        <w:rPr>
          <w:rFonts w:ascii="Tahoma" w:eastAsia="Times New Roman" w:hAnsi="Tahoma" w:cs="Tahoma"/>
          <w:shd w:val="clear" w:color="auto" w:fill="FFFFFF"/>
          <w:lang w:eastAsia="fr-FR"/>
        </w:rPr>
        <w:t xml:space="preserve">Notre délégué a décrit notre manière d’entreprendre des démarches en faveur des écrivains persécutés soutenus par PEN International auprès des médias (pour la publication des lettres) et des autorités suisses et étrangères (pour intervention au niveau gouvernemental). Il a mentionné l’effort remarquable du Comité des Ecrivains en prison de notre Centre dans la traduction en français des documents écrits en anglais de PEN International pour une large distribution à la presse et à des Missions d’expression française auprès de l’ONU à Genève (sans oublier la France et la Suisse). Par exemple, les textes de certains RANs importants, les recommandations du PEN International adressées aux représentants des Etats censés activement présents à toutes les sessions du Conseil des Droits de l’Homme. Il a souligné nos réponses à plusieurs appels et recommandations du Comité PEN CODEP/WIPC – les RANs – Réseau d’Action Rapide pendant les 24 derniers mois précédant la Conférence. </w:t>
      </w:r>
      <w:r w:rsidRPr="00432374">
        <w:rPr>
          <w:rFonts w:ascii="Tahoma" w:eastAsia="Times New Roman" w:hAnsi="Tahoma" w:cs="Tahoma"/>
          <w:lang w:eastAsia="fr-FR"/>
        </w:rPr>
        <w:t>Le travail de lobbying auprès des Missions représentant des Etats membres ou non-membres du Conseil des Droits de l’Homme à Genève en vue des EPU/UPR sur l’Ethiopie, Erythrée, le Honduras, le Mexico, le Nigeria, le Nicaragua, le Malawi, les USA, le Myanmar et le Viet Nam parmi tant d’autres (50 à 75 lettres-courriels et documents pour chaque Etat soumis à l’examen et sujet de préoccupation pour PEN CODEP/WIPC). Une question a été posée à Marianne</w:t>
      </w:r>
      <w:r w:rsidRPr="00432374">
        <w:rPr>
          <w:rFonts w:ascii="Tahoma" w:eastAsia="Times New Roman" w:hAnsi="Tahoma" w:cs="Tahoma"/>
          <w:color w:val="1F497D"/>
          <w:lang w:eastAsia="fr-FR"/>
        </w:rPr>
        <w:t xml:space="preserve"> Botsfold Fraser</w:t>
      </w:r>
      <w:r w:rsidRPr="00432374">
        <w:rPr>
          <w:rFonts w:ascii="Tahoma" w:eastAsia="Times New Roman" w:hAnsi="Tahoma" w:cs="Tahoma"/>
          <w:lang w:eastAsia="fr-FR"/>
        </w:rPr>
        <w:t>, Présidente d</w:t>
      </w:r>
      <w:r w:rsidRPr="00432374">
        <w:rPr>
          <w:rFonts w:ascii="Tahoma" w:eastAsia="Times New Roman" w:hAnsi="Tahoma" w:cs="Tahoma"/>
          <w:color w:val="1F497D"/>
          <w:lang w:eastAsia="fr-FR"/>
        </w:rPr>
        <w:t>u</w:t>
      </w:r>
      <w:r w:rsidRPr="00432374">
        <w:rPr>
          <w:rFonts w:ascii="Tahoma" w:eastAsia="Times New Roman" w:hAnsi="Tahoma" w:cs="Tahoma"/>
          <w:lang w:eastAsia="fr-FR"/>
        </w:rPr>
        <w:t xml:space="preserve"> Comité PEN des Ecrivains en Prison, sur le manque de sensibilité de PEN International à l’égard du Centre PEN Népalais souffrant du terrible tremblement de terre. Pour rappel, nos consoeurs et confrères népalais avaient organisé et hébergé la 3</w:t>
      </w:r>
      <w:r w:rsidRPr="00432374">
        <w:rPr>
          <w:rFonts w:ascii="Tahoma" w:eastAsia="Times New Roman" w:hAnsi="Tahoma" w:cs="Tahoma"/>
          <w:vertAlign w:val="superscript"/>
          <w:lang w:eastAsia="fr-FR"/>
        </w:rPr>
        <w:t xml:space="preserve">ème </w:t>
      </w:r>
      <w:r w:rsidRPr="00432374">
        <w:rPr>
          <w:rFonts w:ascii="Tahoma" w:eastAsia="Times New Roman" w:hAnsi="Tahoma" w:cs="Tahoma"/>
          <w:lang w:eastAsia="fr-FR"/>
        </w:rPr>
        <w:t>Conférence bi-annuelle du PEN CODEP à Katmandou en mars 2000 alors que la capitale de ce pauvre pays était sous la menace des rebelles maoistes. A L’époque, Bao Viêt, notre délégué, y était le seul écrivain venant de tous les Centres français et francophones de PEN International. Et encore, au sujet de la mort ‘’mystérieu</w:t>
      </w:r>
      <w:r w:rsidRPr="00432374">
        <w:rPr>
          <w:rFonts w:ascii="Tahoma" w:eastAsia="Times New Roman" w:hAnsi="Tahoma" w:cs="Tahoma"/>
          <w:color w:val="1F497D"/>
          <w:lang w:eastAsia="fr-FR"/>
        </w:rPr>
        <w:t>se</w:t>
      </w:r>
      <w:r w:rsidRPr="00432374">
        <w:rPr>
          <w:rFonts w:ascii="Tahoma" w:eastAsia="Times New Roman" w:hAnsi="Tahoma" w:cs="Tahoma"/>
          <w:lang w:eastAsia="fr-FR"/>
        </w:rPr>
        <w:t xml:space="preserve">’’ de notre ami tibétain Lobsang Chokta en janvier 2015. </w:t>
      </w:r>
    </w:p>
    <w:p w:rsidR="00432374" w:rsidRPr="00432374" w:rsidRDefault="00432374" w:rsidP="00432374">
      <w:pPr>
        <w:spacing w:after="0" w:line="280" w:lineRule="atLeast"/>
        <w:ind w:firstLine="708"/>
        <w:jc w:val="both"/>
        <w:rPr>
          <w:rFonts w:ascii="Times New Roman" w:eastAsia="Times New Roman" w:hAnsi="Times New Roman"/>
          <w:sz w:val="24"/>
          <w:szCs w:val="24"/>
          <w:shd w:val="clear" w:color="auto" w:fill="FFFFFF"/>
          <w:lang w:val="fr-CH" w:eastAsia="fr-FR"/>
        </w:rPr>
      </w:pPr>
      <w:r w:rsidRPr="00432374">
        <w:rPr>
          <w:rFonts w:ascii="Tahoma" w:eastAsia="Times New Roman" w:hAnsi="Tahoma" w:cs="Tahoma"/>
          <w:shd w:val="clear" w:color="auto" w:fill="FFFFFF"/>
          <w:lang w:eastAsia="fr-FR"/>
        </w:rPr>
        <w:t>Notre délégué Fawzia, représentante officielle du PEN International aux Nations Unies à Genève, a rappelé la contribution volontaire et engagée sans discontinuation de notre Centre pour assurer la présence de PEN International au Conseil des Droits de l’Homme en général et du Comité des Écrivains en prison en particulier. Fawzia a parlé du travail consacré à la défense de la liberté d’expression et à la protection des auteurs persécutés tout au long de l’année de nos représentants au Conseil, durant ses sessions régulières, ainsi que pendant les sessions et pré-sessions de l’Examen Périodique Universel (ci-dessous un extrait des rapports de l’année courante).</w:t>
      </w:r>
    </w:p>
    <w:p w:rsidR="00432374" w:rsidRPr="00432374" w:rsidRDefault="00432374" w:rsidP="00432374">
      <w:pPr>
        <w:spacing w:after="0" w:line="280" w:lineRule="atLeast"/>
        <w:ind w:firstLine="708"/>
        <w:jc w:val="both"/>
        <w:rPr>
          <w:rFonts w:ascii="Tahoma" w:eastAsia="Times New Roman" w:hAnsi="Tahoma" w:cs="Tahoma"/>
          <w:lang w:eastAsia="fr-FR"/>
        </w:rPr>
      </w:pPr>
      <w:r w:rsidRPr="00432374">
        <w:rPr>
          <w:rFonts w:ascii="Tahoma" w:eastAsia="Times New Roman" w:hAnsi="Tahoma" w:cs="Tahoma"/>
          <w:color w:val="000000"/>
          <w:lang w:eastAsia="fr-FR"/>
        </w:rPr>
        <w:t xml:space="preserve">Examen et adoption du Compte rendu de la réunion du Comité des Ecrivains en Prison lors du Congrès du PEN International à Bichkek, en Kyrghizistan. </w:t>
      </w:r>
      <w:r w:rsidRPr="00432374">
        <w:rPr>
          <w:rFonts w:ascii="Tahoma" w:eastAsia="Times New Roman" w:hAnsi="Tahoma" w:cs="Tahoma"/>
          <w:lang w:eastAsia="fr-FR"/>
        </w:rPr>
        <w:t>Examen et discussion sur les moyens et outils de campagne du CODEP. RAN, Case List, importantes Journées dans l’année, manifestations, etc. Rédaction des Résolutions pour le prochain Congrès à Québec. Etude d’une proposition du Centre PEN Danois concernant la constitution d’un groupe de travail au sein du Comité CODEP.</w:t>
      </w:r>
    </w:p>
    <w:p w:rsidR="00432374" w:rsidRPr="00432374" w:rsidRDefault="00432374" w:rsidP="00432374">
      <w:pPr>
        <w:spacing w:after="0" w:line="280" w:lineRule="atLeast"/>
        <w:ind w:firstLine="708"/>
        <w:jc w:val="both"/>
        <w:rPr>
          <w:rFonts w:ascii="Tahoma" w:eastAsia="Times New Roman" w:hAnsi="Tahoma" w:cs="Tahoma"/>
          <w:lang w:eastAsia="fr-FR"/>
        </w:rPr>
      </w:pPr>
      <w:r w:rsidRPr="00432374">
        <w:rPr>
          <w:rFonts w:ascii="Tahoma" w:eastAsia="Times New Roman" w:hAnsi="Tahoma" w:cs="Tahoma"/>
          <w:lang w:eastAsia="fr-FR"/>
        </w:rPr>
        <w:t xml:space="preserve">Le rapport officiel du Comité PEN CODEP/WIPC siégeant à Londres sur la </w:t>
      </w:r>
      <w:r w:rsidRPr="00432374">
        <w:rPr>
          <w:rFonts w:ascii="Tahoma" w:eastAsia="Times New Roman" w:hAnsi="Tahoma" w:cs="Tahoma"/>
          <w:shd w:val="clear" w:color="auto" w:fill="FFFFFF"/>
          <w:lang w:eastAsia="fr-FR"/>
        </w:rPr>
        <w:t>11</w:t>
      </w:r>
      <w:r w:rsidRPr="00432374">
        <w:rPr>
          <w:rFonts w:ascii="Tahoma" w:eastAsia="Times New Roman" w:hAnsi="Tahoma" w:cs="Tahoma"/>
          <w:shd w:val="clear" w:color="auto" w:fill="FFFFFF"/>
          <w:vertAlign w:val="superscript"/>
          <w:lang w:eastAsia="fr-FR"/>
        </w:rPr>
        <w:t>ème</w:t>
      </w:r>
      <w:r w:rsidRPr="00432374">
        <w:rPr>
          <w:rFonts w:ascii="Tahoma" w:eastAsia="Times New Roman" w:hAnsi="Tahoma" w:cs="Tahoma"/>
          <w:shd w:val="clear" w:color="auto" w:fill="FFFFFF"/>
          <w:lang w:eastAsia="fr-FR"/>
        </w:rPr>
        <w:t xml:space="preserve"> Conférence bi-annuelle du Comité des Ecrivains en Prison de PEN International </w:t>
      </w:r>
      <w:r w:rsidRPr="00432374">
        <w:rPr>
          <w:rFonts w:ascii="Tahoma" w:eastAsia="Times New Roman" w:hAnsi="Tahoma" w:cs="Tahoma"/>
          <w:lang w:eastAsia="fr-FR"/>
        </w:rPr>
        <w:t>d’Amsterdam ne sera disponible que dans plusieurs semaines à venir.</w:t>
      </w:r>
    </w:p>
    <w:p w:rsidR="00432374" w:rsidRPr="00432374" w:rsidRDefault="00432374" w:rsidP="00432374">
      <w:pPr>
        <w:spacing w:after="0" w:line="280" w:lineRule="atLeast"/>
        <w:jc w:val="both"/>
        <w:rPr>
          <w:rFonts w:ascii="Tahoma" w:eastAsia="Times New Roman" w:hAnsi="Tahoma" w:cs="Tahoma"/>
          <w:lang w:eastAsia="fr-FR"/>
        </w:rPr>
      </w:pPr>
      <w:r w:rsidRPr="00432374">
        <w:rPr>
          <w:rFonts w:ascii="Tahoma" w:eastAsia="Times New Roman" w:hAnsi="Tahoma" w:cs="Tahoma"/>
          <w:lang w:eastAsia="fr-FR"/>
        </w:rPr>
        <w:t xml:space="preserve">La chaise vide : Hommage et Honneur à notre brave consoeur et collègue Gao Yu. </w:t>
      </w:r>
    </w:p>
    <w:p w:rsidR="00432374" w:rsidRPr="00432374" w:rsidRDefault="00432374" w:rsidP="00432374">
      <w:pPr>
        <w:spacing w:after="0" w:line="280" w:lineRule="atLeast"/>
        <w:jc w:val="both"/>
        <w:rPr>
          <w:rFonts w:ascii="Tahoma" w:eastAsia="Times New Roman" w:hAnsi="Tahoma" w:cs="Tahoma"/>
          <w:lang w:eastAsia="fr-FR"/>
        </w:rPr>
      </w:pPr>
      <w:r w:rsidRPr="00432374">
        <w:rPr>
          <w:rFonts w:ascii="Tahoma" w:eastAsia="Times New Roman" w:hAnsi="Tahoma" w:cs="Tahoma"/>
          <w:lang w:eastAsia="fr-FR"/>
        </w:rPr>
        <w:t xml:space="preserve">Distribution aux participants d’une vingtaine de copies du Bulletin des Ecrivains en prison de PEN Suisse Romand 2013 et 2014. </w:t>
      </w:r>
    </w:p>
    <w:p w:rsidR="00432374" w:rsidRPr="00432374" w:rsidRDefault="00432374" w:rsidP="00432374">
      <w:pPr>
        <w:spacing w:after="0" w:line="280" w:lineRule="atLeast"/>
        <w:jc w:val="both"/>
        <w:rPr>
          <w:rFonts w:ascii="Times New Roman" w:eastAsia="Times New Roman" w:hAnsi="Times New Roman"/>
          <w:color w:val="000000"/>
          <w:sz w:val="24"/>
          <w:szCs w:val="24"/>
          <w:lang w:val="fr-CH" w:eastAsia="fr-FR"/>
        </w:rPr>
      </w:pPr>
    </w:p>
    <w:p w:rsidR="00FD5F04" w:rsidRDefault="00432374" w:rsidP="00432374">
      <w:pPr>
        <w:spacing w:after="0" w:line="280" w:lineRule="atLeast"/>
        <w:jc w:val="both"/>
        <w:rPr>
          <w:rFonts w:ascii="Tahoma" w:eastAsia="Times New Roman" w:hAnsi="Tahoma" w:cs="Tahoma"/>
          <w:color w:val="000000"/>
          <w:lang w:eastAsia="fr-FR"/>
        </w:rPr>
      </w:pPr>
      <w:r w:rsidRPr="00432374">
        <w:rPr>
          <w:rFonts w:ascii="Tahoma" w:eastAsia="Times New Roman" w:hAnsi="Tahoma" w:cs="Tahoma"/>
          <w:color w:val="000000"/>
          <w:lang w:eastAsia="fr-FR"/>
        </w:rPr>
        <w:t>Fawzia Assaad et Nguyên Hoàng Bao Viêt</w:t>
      </w:r>
    </w:p>
    <w:p w:rsidR="00432374" w:rsidRDefault="00FD5F04" w:rsidP="00FD5F04">
      <w:pPr>
        <w:spacing w:after="0" w:line="280" w:lineRule="atLeast"/>
        <w:ind w:left="7788" w:firstLine="708"/>
        <w:jc w:val="both"/>
        <w:rPr>
          <w:rFonts w:ascii="Tahoma" w:eastAsia="Times New Roman" w:hAnsi="Tahoma" w:cs="Tahoma"/>
          <w:color w:val="000000"/>
          <w:lang w:eastAsia="fr-FR"/>
        </w:rPr>
      </w:pPr>
      <w:r>
        <w:rPr>
          <w:rFonts w:ascii="Tahoma" w:eastAsia="Times New Roman" w:hAnsi="Tahoma" w:cs="Tahoma"/>
          <w:color w:val="000000"/>
          <w:lang w:eastAsia="fr-FR"/>
        </w:rPr>
        <w:t xml:space="preserve">   </w:t>
      </w:r>
      <w:r w:rsidR="005F613A">
        <w:rPr>
          <w:rFonts w:ascii="Tahoma" w:eastAsia="Times New Roman" w:hAnsi="Tahoma" w:cs="Tahoma"/>
          <w:color w:val="000000"/>
          <w:lang w:eastAsia="fr-FR"/>
        </w:rPr>
        <w:t>(</w:t>
      </w:r>
      <w:r w:rsidR="00A0634E">
        <w:rPr>
          <w:rFonts w:ascii="Tahoma" w:eastAsia="Times New Roman" w:hAnsi="Tahoma" w:cs="Tahoma"/>
          <w:color w:val="000000"/>
          <w:lang w:eastAsia="fr-FR"/>
        </w:rPr>
        <w:t>p</w:t>
      </w:r>
      <w:r w:rsidR="00FE45CF">
        <w:rPr>
          <w:rFonts w:ascii="Tahoma" w:eastAsia="Times New Roman" w:hAnsi="Tahoma" w:cs="Tahoma"/>
          <w:color w:val="000000"/>
          <w:lang w:eastAsia="fr-FR"/>
        </w:rPr>
        <w:t>7</w:t>
      </w:r>
      <w:r w:rsidR="005F613A">
        <w:rPr>
          <w:rFonts w:ascii="Tahoma" w:eastAsia="Times New Roman" w:hAnsi="Tahoma" w:cs="Tahoma"/>
          <w:color w:val="000000"/>
          <w:lang w:eastAsia="fr-FR"/>
        </w:rPr>
        <w:t>)</w:t>
      </w:r>
    </w:p>
    <w:p w:rsidR="008B17B5" w:rsidRDefault="00097DF9" w:rsidP="00097DF9">
      <w:pPr>
        <w:spacing w:after="0" w:line="280" w:lineRule="atLeast"/>
        <w:ind w:left="6521" w:hanging="6521"/>
        <w:jc w:val="both"/>
        <w:rPr>
          <w:rFonts w:ascii="Tahoma" w:eastAsia="Times New Roman" w:hAnsi="Tahoma" w:cs="Tahoma"/>
          <w:color w:val="000000"/>
          <w:lang w:eastAsia="fr-FR"/>
        </w:rPr>
      </w:pPr>
      <w:r w:rsidRPr="00097DF9">
        <w:rPr>
          <w:lang w:val="fr-CH" w:eastAsia="zh-CN"/>
        </w:rPr>
        <w:lastRenderedPageBreak/>
        <w:pict>
          <v:shape id="_x0000_i1031" type="#_x0000_t75" style="width:480.75pt;height:171pt;visibility:visible">
            <v:imagedata r:id="rId17" o:title="" croptop="18704f" cropbottom="29143f" cropleft="18911f" cropright="18699f"/>
          </v:shape>
        </w:pic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b/>
          <w:sz w:val="20"/>
          <w:szCs w:val="20"/>
          <w:shd w:val="clear" w:color="auto" w:fill="FFFFFF"/>
          <w:lang w:eastAsia="fr-FR"/>
        </w:rPr>
        <w:t>ANNEXES au</w:t>
      </w:r>
      <w:r w:rsidRPr="00302A10">
        <w:rPr>
          <w:rFonts w:ascii="Tahoma" w:eastAsia="Times New Roman" w:hAnsi="Tahoma" w:cs="Tahoma"/>
          <w:sz w:val="20"/>
          <w:szCs w:val="20"/>
          <w:shd w:val="clear" w:color="auto" w:fill="FFFFFF"/>
          <w:lang w:eastAsia="fr-FR"/>
        </w:rPr>
        <w:t xml:space="preserve"> </w:t>
      </w:r>
      <w:r w:rsidRPr="00302A10">
        <w:rPr>
          <w:rFonts w:ascii="Tahoma" w:eastAsia="Times New Roman" w:hAnsi="Tahoma" w:cs="Tahoma"/>
          <w:b/>
          <w:sz w:val="20"/>
          <w:szCs w:val="20"/>
          <w:shd w:val="clear" w:color="auto" w:fill="FFFFFF"/>
          <w:lang w:eastAsia="fr-FR"/>
        </w:rPr>
        <w:t>Compte rendu de la 11</w:t>
      </w:r>
      <w:r w:rsidRPr="00302A10">
        <w:rPr>
          <w:rFonts w:ascii="Tahoma" w:eastAsia="Times New Roman" w:hAnsi="Tahoma" w:cs="Tahoma"/>
          <w:b/>
          <w:sz w:val="20"/>
          <w:szCs w:val="20"/>
          <w:shd w:val="clear" w:color="auto" w:fill="FFFFFF"/>
          <w:vertAlign w:val="superscript"/>
          <w:lang w:eastAsia="fr-FR"/>
        </w:rPr>
        <w:t>ème</w:t>
      </w:r>
      <w:r w:rsidRPr="00302A10">
        <w:rPr>
          <w:rFonts w:ascii="Tahoma" w:eastAsia="Times New Roman" w:hAnsi="Tahoma" w:cs="Tahoma"/>
          <w:b/>
          <w:sz w:val="20"/>
          <w:szCs w:val="20"/>
          <w:shd w:val="clear" w:color="auto" w:fill="FFFFFF"/>
          <w:lang w:eastAsia="fr-FR"/>
        </w:rPr>
        <w:t xml:space="preserve"> Conférence bi-annuelle PEN CODEP couplée avec la Rencontre ICORN à Amsterdam du 26 au 29 mai 2015</w:t>
      </w:r>
    </w:p>
    <w:p w:rsidR="005C11AF" w:rsidRPr="00302A10" w:rsidRDefault="005C11AF" w:rsidP="005C11AF">
      <w:pPr>
        <w:spacing w:after="0" w:line="280" w:lineRule="atLeast"/>
        <w:ind w:left="2832" w:firstLine="708"/>
        <w:jc w:val="both"/>
        <w:rPr>
          <w:rFonts w:ascii="Tahoma" w:eastAsia="Times New Roman" w:hAnsi="Tahoma" w:cs="Tahoma"/>
          <w:b/>
          <w:sz w:val="20"/>
          <w:szCs w:val="20"/>
          <w:shd w:val="clear" w:color="auto" w:fill="FFFFFF"/>
          <w:lang w:eastAsia="fr-FR"/>
        </w:rPr>
      </w:pPr>
      <w:r w:rsidRPr="00302A10">
        <w:rPr>
          <w:rFonts w:ascii="Tahoma" w:eastAsia="Times New Roman" w:hAnsi="Tahoma" w:cs="Tahoma"/>
          <w:b/>
          <w:sz w:val="20"/>
          <w:szCs w:val="20"/>
          <w:shd w:val="clear" w:color="auto" w:fill="FFFFFF"/>
          <w:lang w:eastAsia="fr-FR"/>
        </w:rPr>
        <w:t>Sessions de CODEP</w:t>
      </w:r>
    </w:p>
    <w:p w:rsidR="005C11AF" w:rsidRPr="00302A10" w:rsidRDefault="005C11AF" w:rsidP="005C11AF">
      <w:pPr>
        <w:spacing w:after="0" w:line="280" w:lineRule="atLeast"/>
        <w:jc w:val="both"/>
        <w:rPr>
          <w:rFonts w:ascii="Tahoma" w:eastAsia="Times New Roman" w:hAnsi="Tahoma" w:cs="Tahoma"/>
          <w:sz w:val="20"/>
          <w:szCs w:val="20"/>
          <w:u w:val="single"/>
          <w:shd w:val="clear" w:color="auto" w:fill="FFFFFF"/>
          <w:lang w:eastAsia="fr-FR"/>
        </w:rPr>
      </w:pPr>
      <w:r w:rsidRPr="00302A10">
        <w:rPr>
          <w:rFonts w:ascii="Tahoma" w:eastAsia="Times New Roman" w:hAnsi="Tahoma" w:cs="Tahoma"/>
          <w:sz w:val="20"/>
          <w:szCs w:val="20"/>
          <w:u w:val="single"/>
          <w:shd w:val="clear" w:color="auto" w:fill="FFFFFF"/>
          <w:lang w:eastAsia="fr-FR"/>
        </w:rPr>
        <w:t>Session UNE</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 xml:space="preserve">RAN, Liste des Cas et Récentes Campagnes. Revue des actions des deux dernières années. Rôle des Centres et Rôle du CODEP et le secrétariat central. </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Témoignage de Teresa Toda, PEN Basque</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Activités pour la Liberté d’Expression 2013-2015  par Ann Harrison</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Campagne : bilan des actions et campagnes sur Honduras et Myanmar.</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 xml:space="preserve">Critique, discussion. </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Proposition de PEN Danois.</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Mises à jour, comptes-rendu des Centres PEN (Groupe 1)</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p>
    <w:p w:rsidR="005C11AF" w:rsidRPr="00302A10" w:rsidRDefault="005C11AF" w:rsidP="005C11AF">
      <w:pPr>
        <w:spacing w:after="0" w:line="280" w:lineRule="atLeast"/>
        <w:jc w:val="both"/>
        <w:rPr>
          <w:rFonts w:ascii="Tahoma" w:eastAsia="Times New Roman" w:hAnsi="Tahoma" w:cs="Tahoma"/>
          <w:sz w:val="20"/>
          <w:szCs w:val="20"/>
          <w:u w:val="single"/>
          <w:shd w:val="clear" w:color="auto" w:fill="FFFFFF"/>
          <w:lang w:eastAsia="fr-FR"/>
        </w:rPr>
      </w:pPr>
      <w:r w:rsidRPr="00302A10">
        <w:rPr>
          <w:rFonts w:ascii="Tahoma" w:eastAsia="Times New Roman" w:hAnsi="Tahoma" w:cs="Tahoma"/>
          <w:sz w:val="20"/>
          <w:szCs w:val="20"/>
          <w:u w:val="single"/>
          <w:shd w:val="clear" w:color="auto" w:fill="FFFFFF"/>
          <w:lang w:eastAsia="fr-FR"/>
        </w:rPr>
        <w:t>Session DEUX</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Stratégie de Plaidoyer pour les Centres : Etudes de Trois Cas et Trois Campagnes. Plaidoyer pour  CODEP : Comment devraient se réaliser les travaux du CODEP ?  Les besoins des Centres.</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 xml:space="preserve">Témoignage de Saw Wai, PEN Myanmar. </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Paroles Libres et Discours de la Haine : Défis pour PEN International et ses Centres.</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Cas individuels : Revue des campagnes et plaidoyers par Ann Harrison</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Etudes de trois cas récents – Entreprise d’une campagne : trois groupes pour Gao Yu de Chine, Blogueurs Zone 9 d’Ethiopie, et Blogueurs de Bangladesh.</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Discussion générales et Remue-méninges (Brainstorming)</w:t>
      </w:r>
    </w:p>
    <w:p w:rsidR="005C11AF" w:rsidRPr="00302A10" w:rsidRDefault="005C11AF" w:rsidP="005C11AF">
      <w:pPr>
        <w:numPr>
          <w:ilvl w:val="0"/>
          <w:numId w:val="8"/>
        </w:num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 xml:space="preserve">Nouveau Centre devenu membre de CODEP </w:t>
      </w:r>
    </w:p>
    <w:p w:rsidR="005C11AF" w:rsidRPr="00302A10" w:rsidRDefault="005C11AF" w:rsidP="005C11AF">
      <w:pPr>
        <w:numPr>
          <w:ilvl w:val="0"/>
          <w:numId w:val="8"/>
        </w:num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Rôle du CODEP (un groupe international de Centres) et son (sa) Président (e) dans PEN International comme une organisation.</w:t>
      </w:r>
    </w:p>
    <w:p w:rsidR="005C11AF" w:rsidRPr="00302A10" w:rsidRDefault="005C11AF" w:rsidP="005C11AF">
      <w:pPr>
        <w:numPr>
          <w:ilvl w:val="0"/>
          <w:numId w:val="8"/>
        </w:num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Comment pouvoir mieux entretenir la tradition de CODEP et renforcer le travail et l’dentité de PEN comme une organisation d’avant-garde travaillant dans l’arène de la Liberté d’Expression ?</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Campagne globale : identifier les priorités de Centre pour une campagne globale de PEN International.</w:t>
      </w:r>
    </w:p>
    <w:p w:rsidR="005C11AF" w:rsidRPr="00302A10" w:rsidRDefault="005C11AF" w:rsidP="005C11AF">
      <w:pPr>
        <w:spacing w:after="0" w:line="280" w:lineRule="atLeast"/>
        <w:ind w:left="-142" w:firstLine="142"/>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Connaissances, données de base, processus, critères par Romana Cacchioli.</w:t>
      </w:r>
    </w:p>
    <w:p w:rsidR="005C11AF" w:rsidRPr="00302A10" w:rsidRDefault="005C11AF" w:rsidP="009A595E">
      <w:pPr>
        <w:spacing w:after="0" w:line="280" w:lineRule="atLeast"/>
        <w:ind w:left="-142" w:firstLine="142"/>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Résultats de l’Evaluation du CODEP par Emma Wadsworth-Jones</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Mises à jour, comptes-rendu des Centres (Groupe 2)</w:t>
      </w:r>
    </w:p>
    <w:p w:rsidR="005C11AF" w:rsidRPr="00302A10" w:rsidRDefault="005C11AF" w:rsidP="005C11AF">
      <w:pPr>
        <w:spacing w:after="0" w:line="280" w:lineRule="atLeast"/>
        <w:ind w:left="-142"/>
        <w:jc w:val="both"/>
        <w:rPr>
          <w:rFonts w:ascii="Tahoma" w:eastAsia="Times New Roman" w:hAnsi="Tahoma" w:cs="Tahoma"/>
          <w:sz w:val="20"/>
          <w:szCs w:val="20"/>
          <w:shd w:val="clear" w:color="auto" w:fill="FFFFFF"/>
          <w:lang w:eastAsia="fr-FR"/>
        </w:rPr>
      </w:pPr>
    </w:p>
    <w:p w:rsidR="005C11AF" w:rsidRPr="00302A10" w:rsidRDefault="005C11AF" w:rsidP="009A595E">
      <w:pPr>
        <w:spacing w:after="0" w:line="280" w:lineRule="atLeast"/>
        <w:jc w:val="both"/>
        <w:rPr>
          <w:rFonts w:ascii="Tahoma" w:eastAsia="Times New Roman" w:hAnsi="Tahoma" w:cs="Tahoma"/>
          <w:sz w:val="20"/>
          <w:szCs w:val="20"/>
          <w:u w:val="single"/>
          <w:shd w:val="clear" w:color="auto" w:fill="FFFFFF"/>
          <w:lang w:eastAsia="fr-FR"/>
        </w:rPr>
      </w:pPr>
      <w:r w:rsidRPr="00302A10">
        <w:rPr>
          <w:rFonts w:ascii="Tahoma" w:eastAsia="Times New Roman" w:hAnsi="Tahoma" w:cs="Tahoma"/>
          <w:sz w:val="20"/>
          <w:szCs w:val="20"/>
          <w:u w:val="single"/>
          <w:shd w:val="clear" w:color="auto" w:fill="FFFFFF"/>
          <w:lang w:eastAsia="fr-FR"/>
        </w:rPr>
        <w:t>Session TROIS</w:t>
      </w:r>
    </w:p>
    <w:p w:rsidR="005C11AF" w:rsidRPr="00302A10" w:rsidRDefault="005C11AF" w:rsidP="009A595E">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Les six prochaines années : Centres, le CODEP et PEN International – Quelles devraient être les priorités, conception de notre campagne pour la Liberté d’Expression.</w:t>
      </w:r>
    </w:p>
    <w:p w:rsidR="005C11AF" w:rsidRPr="00302A10" w:rsidRDefault="005C11AF" w:rsidP="005C11AF">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Campagne Globale : identifier les priorités des Centres pour la prochaine campagne globale de PEN International – Groupes de travail et rapports.</w:t>
      </w:r>
    </w:p>
    <w:p w:rsidR="005C11AF" w:rsidRPr="00302A10" w:rsidRDefault="005C11AF" w:rsidP="007E7860">
      <w:pPr>
        <w:spacing w:after="0" w:line="280" w:lineRule="atLeast"/>
        <w:jc w:val="both"/>
        <w:rPr>
          <w:rFonts w:ascii="Tahoma" w:eastAsia="Times New Roman" w:hAnsi="Tahoma" w:cs="Tahoma"/>
          <w:sz w:val="20"/>
          <w:szCs w:val="20"/>
          <w:shd w:val="clear" w:color="auto" w:fill="FFFFFF"/>
          <w:lang w:eastAsia="fr-FR"/>
        </w:rPr>
      </w:pPr>
      <w:r w:rsidRPr="00302A10">
        <w:rPr>
          <w:rFonts w:ascii="Tahoma" w:eastAsia="Times New Roman" w:hAnsi="Tahoma" w:cs="Tahoma"/>
          <w:sz w:val="20"/>
          <w:szCs w:val="20"/>
          <w:shd w:val="clear" w:color="auto" w:fill="FFFFFF"/>
          <w:lang w:eastAsia="fr-FR"/>
        </w:rPr>
        <w:t>Mises à jour, comptes-rendu des Centres (Groupe 3)</w:t>
      </w:r>
    </w:p>
    <w:p w:rsidR="005C11AF" w:rsidRDefault="005C11AF" w:rsidP="007E7860">
      <w:pPr>
        <w:spacing w:after="0" w:line="280" w:lineRule="atLeast"/>
        <w:jc w:val="both"/>
        <w:rPr>
          <w:rFonts w:ascii="Tahoma" w:eastAsia="Times New Roman" w:hAnsi="Tahoma" w:cs="Tahoma"/>
          <w:sz w:val="20"/>
          <w:szCs w:val="20"/>
          <w:shd w:val="clear" w:color="auto" w:fill="FFFFFF"/>
          <w:lang w:val="fr-CH" w:eastAsia="fr-FR"/>
        </w:rPr>
      </w:pPr>
      <w:r w:rsidRPr="00302A10">
        <w:rPr>
          <w:rFonts w:ascii="Tahoma" w:eastAsia="Times New Roman" w:hAnsi="Tahoma" w:cs="Tahoma"/>
          <w:sz w:val="20"/>
          <w:szCs w:val="20"/>
          <w:shd w:val="clear" w:color="auto" w:fill="FFFFFF"/>
          <w:lang w:eastAsia="fr-FR"/>
        </w:rPr>
        <w:t xml:space="preserve">Proposition du PEN Danois – prochaine étape. </w:t>
      </w:r>
      <w:r w:rsidRPr="00302A10">
        <w:rPr>
          <w:rFonts w:ascii="Tahoma" w:eastAsia="Times New Roman" w:hAnsi="Tahoma" w:cs="Tahoma"/>
          <w:sz w:val="20"/>
          <w:szCs w:val="20"/>
          <w:shd w:val="clear" w:color="auto" w:fill="FFFFFF"/>
          <w:lang w:val="fr-CH" w:eastAsia="fr-FR"/>
        </w:rPr>
        <w:t>CODEP 2015 – 2021.</w:t>
      </w:r>
    </w:p>
    <w:p w:rsidR="001A185D" w:rsidRPr="00302A10" w:rsidRDefault="001A185D" w:rsidP="007E7860">
      <w:pPr>
        <w:spacing w:after="0" w:line="280" w:lineRule="atLeast"/>
        <w:jc w:val="both"/>
        <w:rPr>
          <w:rFonts w:ascii="Tahoma" w:eastAsia="Times New Roman" w:hAnsi="Tahoma" w:cs="Tahoma"/>
          <w:sz w:val="20"/>
          <w:szCs w:val="20"/>
          <w:shd w:val="clear" w:color="auto" w:fill="FFFFFF"/>
          <w:lang w:val="fr-CH" w:eastAsia="fr-FR"/>
        </w:rPr>
      </w:pPr>
    </w:p>
    <w:p w:rsidR="004F2DFF" w:rsidRDefault="00302A10" w:rsidP="00E33D47">
      <w:pPr>
        <w:spacing w:after="0" w:line="280" w:lineRule="atLeast"/>
        <w:ind w:left="8505"/>
        <w:jc w:val="both"/>
        <w:rPr>
          <w:rFonts w:ascii="Tahoma" w:eastAsia="Times New Roman" w:hAnsi="Tahoma" w:cs="Tahoma"/>
          <w:noProof w:val="0"/>
          <w:lang w:val="fr-CH" w:eastAsia="zh-CN"/>
        </w:rPr>
      </w:pPr>
      <w:r>
        <w:rPr>
          <w:rFonts w:ascii="Tahoma" w:eastAsia="Times New Roman" w:hAnsi="Tahoma" w:cs="Tahoma"/>
          <w:noProof w:val="0"/>
          <w:lang w:val="fr-CH" w:eastAsia="zh-CN"/>
        </w:rPr>
        <w:t xml:space="preserve"> </w:t>
      </w:r>
      <w:r w:rsidR="00CE2156">
        <w:rPr>
          <w:rFonts w:ascii="Tahoma" w:eastAsia="Times New Roman" w:hAnsi="Tahoma" w:cs="Tahoma"/>
          <w:noProof w:val="0"/>
          <w:lang w:val="fr-CH" w:eastAsia="zh-CN"/>
        </w:rPr>
        <w:t>(p8)</w:t>
      </w:r>
    </w:p>
    <w:p w:rsidR="00432374" w:rsidRPr="00026E5B" w:rsidRDefault="00432374" w:rsidP="00026E5B">
      <w:pPr>
        <w:spacing w:after="0" w:line="240" w:lineRule="auto"/>
        <w:ind w:left="2835"/>
        <w:rPr>
          <w:rFonts w:ascii="Tahoma" w:eastAsia="Times New Roman" w:hAnsi="Tahoma" w:cs="Tahoma"/>
          <w:sz w:val="28"/>
          <w:szCs w:val="28"/>
          <w:lang w:eastAsia="fr-FR"/>
        </w:rPr>
      </w:pPr>
      <w:r w:rsidRPr="00026E5B">
        <w:rPr>
          <w:rFonts w:ascii="Tahoma" w:eastAsia="Times New Roman" w:hAnsi="Tahoma" w:cs="Tahoma"/>
          <w:sz w:val="28"/>
          <w:szCs w:val="28"/>
          <w:lang w:eastAsia="fr-FR"/>
        </w:rPr>
        <w:lastRenderedPageBreak/>
        <w:t>Conseil des Droits de l’Homme</w:t>
      </w:r>
    </w:p>
    <w:p w:rsidR="00432374" w:rsidRPr="00432374" w:rsidRDefault="00432374" w:rsidP="00155FA0">
      <w:pPr>
        <w:spacing w:after="0" w:line="240" w:lineRule="auto"/>
        <w:ind w:left="3261"/>
        <w:jc w:val="both"/>
        <w:rPr>
          <w:rFonts w:ascii="Times New Roman" w:eastAsia="Times New Roman" w:hAnsi="Times New Roman"/>
          <w:b/>
          <w:sz w:val="24"/>
          <w:szCs w:val="24"/>
          <w:lang w:eastAsia="fr-FR"/>
        </w:rPr>
      </w:pPr>
      <w:r w:rsidRPr="00432374">
        <w:rPr>
          <w:rFonts w:ascii="Times New Roman" w:eastAsia="Times New Roman" w:hAnsi="Times New Roman"/>
          <w:b/>
          <w:sz w:val="24"/>
          <w:szCs w:val="24"/>
          <w:lang w:eastAsia="fr-FR"/>
        </w:rPr>
        <w:t>28</w:t>
      </w:r>
      <w:r w:rsidRPr="00432374">
        <w:rPr>
          <w:rFonts w:ascii="Times New Roman" w:eastAsia="Times New Roman" w:hAnsi="Times New Roman"/>
          <w:b/>
          <w:sz w:val="24"/>
          <w:szCs w:val="24"/>
          <w:vertAlign w:val="superscript"/>
          <w:lang w:eastAsia="fr-FR"/>
        </w:rPr>
        <w:t>ème</w:t>
      </w:r>
      <w:r w:rsidRPr="00432374">
        <w:rPr>
          <w:rFonts w:ascii="Times New Roman" w:eastAsia="Times New Roman" w:hAnsi="Times New Roman"/>
          <w:b/>
          <w:sz w:val="24"/>
          <w:szCs w:val="24"/>
          <w:lang w:eastAsia="fr-FR"/>
        </w:rPr>
        <w:t xml:space="preserve"> session, 2-25 mars 2015</w:t>
      </w:r>
    </w:p>
    <w:p w:rsidR="00432374" w:rsidRPr="00432374" w:rsidRDefault="00432374" w:rsidP="00155FA0">
      <w:pPr>
        <w:spacing w:after="0" w:line="240" w:lineRule="auto"/>
        <w:ind w:left="2977"/>
        <w:jc w:val="both"/>
        <w:rPr>
          <w:rFonts w:ascii="Times New Roman" w:eastAsia="Times New Roman" w:hAnsi="Times New Roman"/>
          <w:b/>
          <w:sz w:val="24"/>
          <w:szCs w:val="24"/>
          <w:lang w:eastAsia="fr-FR"/>
        </w:rPr>
      </w:pPr>
      <w:r w:rsidRPr="00432374">
        <w:rPr>
          <w:rFonts w:ascii="Times New Roman" w:eastAsia="Times New Roman" w:hAnsi="Times New Roman"/>
          <w:b/>
          <w:sz w:val="24"/>
          <w:szCs w:val="24"/>
          <w:lang w:eastAsia="fr-FR"/>
        </w:rPr>
        <w:t>29</w:t>
      </w:r>
      <w:r w:rsidRPr="00432374">
        <w:rPr>
          <w:rFonts w:ascii="Times New Roman" w:eastAsia="Times New Roman" w:hAnsi="Times New Roman"/>
          <w:b/>
          <w:sz w:val="24"/>
          <w:szCs w:val="24"/>
          <w:vertAlign w:val="superscript"/>
          <w:lang w:eastAsia="fr-FR"/>
        </w:rPr>
        <w:t>ème</w:t>
      </w:r>
      <w:r w:rsidRPr="00432374">
        <w:rPr>
          <w:rFonts w:ascii="Times New Roman" w:eastAsia="Times New Roman" w:hAnsi="Times New Roman"/>
          <w:b/>
          <w:sz w:val="24"/>
          <w:szCs w:val="24"/>
          <w:lang w:eastAsia="fr-FR"/>
        </w:rPr>
        <w:t xml:space="preserve"> session, 15 juin-3 juillet</w:t>
      </w:r>
      <w:r w:rsidR="005C11AF">
        <w:rPr>
          <w:rFonts w:ascii="Times New Roman" w:eastAsia="Times New Roman" w:hAnsi="Times New Roman"/>
          <w:b/>
          <w:sz w:val="24"/>
          <w:szCs w:val="24"/>
          <w:lang w:eastAsia="fr-FR"/>
        </w:rPr>
        <w:t xml:space="preserve"> 2015</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Entre les deux sessions le travail du Conseil continue.  Ce printemps, Sarah Clark  et Tamseen sont venues présenter Dina Meza, présidente de PEN Honduras, à la pré-session de l’examen périodique universel qui s’est tenue au centre de Conférence Varembé. Ces visites sont bienvenues. Elles nous permettent d’honorer l’esprit d’hospitalité qui est à l’origine de PEN International et de coordonner nos efforts.Ce printemps, nous avions déjà représenté PEN  quand le nouveau Haut-Commissaire.  Zeid Ra’ad Al Hossein, réunissait les organisations non gouvernementales pour répondre à leurs questions et les conforter dans l‘importance de leur mandat. Les Organisations non–Gouvernementales, soucieuses de montrer l’envers du décor proposé par les délégués officiels jouissent d’un pouvoir certain ; pour exemple cette table ronde du 10 mars 2015 : Justice Criminelle et Droits de l’Homme en Arabie Seoudite. Y prenaient part : 2 activistes saoudiennes Hala al-Dosari, Samar Badawi, Adam Coogle</w:t>
      </w:r>
      <w:r w:rsidRPr="00432374">
        <w:rPr>
          <w:rFonts w:ascii="Tahoma" w:eastAsia="Times New Roman" w:hAnsi="Tahoma" w:cs="Tahoma"/>
          <w:b/>
          <w:lang w:eastAsia="fr-FR"/>
        </w:rPr>
        <w:t xml:space="preserve"> </w:t>
      </w:r>
      <w:r w:rsidRPr="00432374">
        <w:rPr>
          <w:rFonts w:ascii="Tahoma" w:eastAsia="Times New Roman" w:hAnsi="Tahoma" w:cs="Tahoma"/>
          <w:lang w:eastAsia="fr-FR"/>
        </w:rPr>
        <w:t>de</w:t>
      </w:r>
      <w:r w:rsidRPr="00432374">
        <w:rPr>
          <w:rFonts w:ascii="Tahoma" w:eastAsia="Times New Roman" w:hAnsi="Tahoma" w:cs="Tahoma"/>
          <w:b/>
          <w:lang w:eastAsia="fr-FR"/>
        </w:rPr>
        <w:t xml:space="preserve"> </w:t>
      </w:r>
      <w:r w:rsidRPr="00432374">
        <w:rPr>
          <w:rFonts w:ascii="Tahoma" w:eastAsia="Times New Roman" w:hAnsi="Tahoma" w:cs="Tahoma"/>
          <w:lang w:eastAsia="fr-FR"/>
        </w:rPr>
        <w:t>Human Rights Watch et sur skype, Sevag Kechichian d’Amnesty international</w:t>
      </w:r>
      <w:r w:rsidRPr="00432374">
        <w:rPr>
          <w:rFonts w:ascii="Tahoma" w:eastAsia="Times New Roman" w:hAnsi="Tahoma" w:cs="Tahoma"/>
          <w:b/>
          <w:lang w:eastAsia="fr-FR"/>
        </w:rPr>
        <w:t>.</w:t>
      </w:r>
      <w:r w:rsidRPr="00432374">
        <w:rPr>
          <w:rFonts w:ascii="Tahoma" w:eastAsia="Times New Roman" w:hAnsi="Tahoma" w:cs="Tahoma"/>
          <w:lang w:eastAsia="fr-FR"/>
        </w:rPr>
        <w:t xml:space="preserve"> Ce que l’on y apprend : l’arbitraire du roi tient lieu de loi, le ministre de l’intérieur exécute les désirs de ce pouvoir ; un prisonnier qui a terminé ses 10 années de prison est jugé à nouveau, condamné à 10 autres années de prison, cette fois-ci, c’est peut-être la sécurité nationale qu’il menace ; s’il s’agit de la flagellation on ne sait quelle loi appliquer ; la liberté d’association est inexistante ; l’insulte à l’Islam n’est pas un concept clair ; tout ce qui porte atteinte à la réputation du roi est de l’ordre du terrorisme ; la violence contre les femmes est au quotidien ; le ministre de l’intérieur a le dernier mot ; l’exécutif contrôle le juridique.</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La situation au Bahrein n’est pas meilleure. Pour les Bahreini, un shi’i n’est bon qu’à abattre. Les procès politiques pratiquent une injustice systématique. Les shi’is</w:t>
      </w:r>
      <w:r w:rsidRPr="00432374">
        <w:rPr>
          <w:rFonts w:ascii="Tahoma" w:eastAsia="Times New Roman" w:hAnsi="Tahoma" w:cs="Tahoma"/>
          <w:b/>
          <w:lang w:eastAsia="fr-FR"/>
        </w:rPr>
        <w:t xml:space="preserve"> </w:t>
      </w:r>
      <w:r w:rsidRPr="00432374">
        <w:rPr>
          <w:rFonts w:ascii="Tahoma" w:eastAsia="Times New Roman" w:hAnsi="Tahoma" w:cs="Tahoma"/>
          <w:lang w:eastAsia="fr-FR"/>
        </w:rPr>
        <w:t>vivent dans les quartiers défavorisés où le ministre de l’éducation contrôle les accès à l’éducation. Ils vont aux universités de pauvre qualité parce qu’ils n’obtiennent pas les bourses qui leur donneraient accès aux bonnes écoles. Rares sont les Shi’i qui sont à la tête d’un organisme quelconque. Un procesus de réconciliation enre Shia et Sunna est nécessaire. Une table ronde du 11 mars soulève le problème de la discrimination religieuse au Bahrein. Elle réunit, autour du Moderateur Hussein Abdullah, Nabil Rajab par Skype, Josh Colangelo-Bryan, Mohammed El Tajer.</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Le thème de l’expression artistique en tant que droit est soulevé : il y a là une activité qui se prête à la controverse mais qui est au cœur de toute culture. L’art nous parle dit le rapporteur spécial de l’ONU. L’art ne peut pas faire de mal aux Droits de l’Homme. On cherchera des moyens concrets ces prochaines années pour  développer ce droit.</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Il nous reste à relayer l’information dans nos vies et  nos écrits.</w:t>
      </w:r>
    </w:p>
    <w:p w:rsidR="00432374" w:rsidRPr="00432374" w:rsidRDefault="00432374" w:rsidP="00432374">
      <w:pPr>
        <w:spacing w:after="0" w:line="240" w:lineRule="auto"/>
        <w:ind w:left="1843"/>
        <w:jc w:val="both"/>
        <w:rPr>
          <w:rFonts w:ascii="Tahoma" w:eastAsia="Times New Roman" w:hAnsi="Tahoma" w:cs="Tahoma"/>
          <w:b/>
          <w:lang w:eastAsia="fr-FR"/>
        </w:rPr>
      </w:pPr>
      <w:r w:rsidRPr="00432374">
        <w:rPr>
          <w:rFonts w:ascii="Tahoma" w:eastAsia="Times New Roman" w:hAnsi="Tahoma" w:cs="Tahoma"/>
          <w:b/>
          <w:lang w:eastAsia="fr-FR"/>
        </w:rPr>
        <w:t>Les dossiers passent de la 28</w:t>
      </w:r>
      <w:r w:rsidRPr="00432374">
        <w:rPr>
          <w:rFonts w:ascii="Tahoma" w:eastAsia="Times New Roman" w:hAnsi="Tahoma" w:cs="Tahoma"/>
          <w:b/>
          <w:vertAlign w:val="superscript"/>
          <w:lang w:eastAsia="fr-FR"/>
        </w:rPr>
        <w:t>ème</w:t>
      </w:r>
      <w:r w:rsidRPr="00432374">
        <w:rPr>
          <w:rFonts w:ascii="Tahoma" w:eastAsia="Times New Roman" w:hAnsi="Tahoma" w:cs="Tahoma"/>
          <w:b/>
          <w:lang w:eastAsia="fr-FR"/>
        </w:rPr>
        <w:t xml:space="preserve"> à la 29</w:t>
      </w:r>
      <w:r w:rsidRPr="00432374">
        <w:rPr>
          <w:rFonts w:ascii="Tahoma" w:eastAsia="Times New Roman" w:hAnsi="Tahoma" w:cs="Tahoma"/>
          <w:b/>
          <w:vertAlign w:val="superscript"/>
          <w:lang w:eastAsia="fr-FR"/>
        </w:rPr>
        <w:t>ème</w:t>
      </w:r>
      <w:r w:rsidRPr="00432374">
        <w:rPr>
          <w:rFonts w:ascii="Tahoma" w:eastAsia="Times New Roman" w:hAnsi="Tahoma" w:cs="Tahoma"/>
          <w:b/>
          <w:lang w:eastAsia="fr-FR"/>
        </w:rPr>
        <w:t xml:space="preserve"> session</w:t>
      </w:r>
    </w:p>
    <w:p w:rsidR="00432374" w:rsidRPr="00432374" w:rsidRDefault="00432374" w:rsidP="006F3BB7">
      <w:pPr>
        <w:spacing w:after="0" w:line="240" w:lineRule="auto"/>
        <w:ind w:firstLine="360"/>
        <w:jc w:val="both"/>
        <w:rPr>
          <w:rFonts w:ascii="Tahoma" w:eastAsia="Times New Roman" w:hAnsi="Tahoma" w:cs="Tahoma"/>
          <w:lang w:eastAsia="fr-FR"/>
        </w:rPr>
      </w:pPr>
      <w:r w:rsidRPr="00432374">
        <w:rPr>
          <w:rFonts w:ascii="Tahoma" w:eastAsia="Times New Roman" w:hAnsi="Tahoma" w:cs="Tahoma"/>
          <w:lang w:eastAsia="fr-FR"/>
        </w:rPr>
        <w:t xml:space="preserve">Lors de la </w:t>
      </w:r>
      <w:r w:rsidRPr="00432374">
        <w:rPr>
          <w:rFonts w:ascii="Tahoma" w:eastAsia="Times New Roman" w:hAnsi="Tahoma" w:cs="Tahoma"/>
          <w:b/>
          <w:lang w:eastAsia="fr-FR"/>
        </w:rPr>
        <w:t>28</w:t>
      </w:r>
      <w:r w:rsidRPr="00432374">
        <w:rPr>
          <w:rFonts w:ascii="Tahoma" w:eastAsia="Times New Roman" w:hAnsi="Tahoma" w:cs="Tahoma"/>
          <w:b/>
          <w:vertAlign w:val="superscript"/>
          <w:lang w:eastAsia="fr-FR"/>
        </w:rPr>
        <w:t>ème</w:t>
      </w:r>
      <w:r w:rsidRPr="00432374">
        <w:rPr>
          <w:rFonts w:ascii="Tahoma" w:eastAsia="Times New Roman" w:hAnsi="Tahoma" w:cs="Tahoma"/>
          <w:b/>
          <w:lang w:eastAsia="fr-FR"/>
        </w:rPr>
        <w:t xml:space="preserve"> session</w:t>
      </w:r>
      <w:r w:rsidRPr="00432374">
        <w:rPr>
          <w:rFonts w:ascii="Tahoma" w:eastAsia="Times New Roman" w:hAnsi="Tahoma" w:cs="Tahoma"/>
          <w:lang w:eastAsia="fr-FR"/>
        </w:rPr>
        <w:t xml:space="preserve"> le 13 mars, le Conseil a demandé au</w:t>
      </w:r>
      <w:r w:rsidRPr="00432374">
        <w:rPr>
          <w:rFonts w:ascii="Tahoma" w:eastAsia="Times New Roman" w:hAnsi="Tahoma" w:cs="Tahoma"/>
          <w:b/>
          <w:lang w:eastAsia="fr-FR"/>
        </w:rPr>
        <w:t xml:space="preserve"> </w:t>
      </w:r>
      <w:r w:rsidRPr="00432374">
        <w:rPr>
          <w:rFonts w:ascii="Tahoma" w:eastAsia="Times New Roman" w:hAnsi="Tahoma" w:cs="Tahoma"/>
          <w:lang w:eastAsia="fr-FR"/>
        </w:rPr>
        <w:t>Haut-Commissaire un rapport sur la situation des droits de l’homme en Irak à la lumière des abus commis par Da’esh :</w:t>
      </w:r>
    </w:p>
    <w:p w:rsidR="00432374" w:rsidRPr="00432374" w:rsidRDefault="00432374" w:rsidP="00432374">
      <w:pPr>
        <w:numPr>
          <w:ilvl w:val="0"/>
          <w:numId w:val="9"/>
        </w:num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une commission d’enquête internationale sur la république arabe syrienne</w:t>
      </w:r>
    </w:p>
    <w:p w:rsidR="00432374" w:rsidRPr="00432374" w:rsidRDefault="00432374" w:rsidP="00432374">
      <w:pPr>
        <w:numPr>
          <w:ilvl w:val="0"/>
          <w:numId w:val="9"/>
        </w:num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 xml:space="preserve">une commission d’enquête sur les droits de l’homme en Erythrée. </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Boco Haram est devenu une menace régionale. Il faut rassembler des informations auprès des quatre pays avoisinants sur les violations de droits humains perpétrés, et préparer un rapport sur les violations, abus, atrocités. Le mandat qui date de la 28</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session s’adresse au Haut-commissaire, Zeid Ra’ad Al Hossein.</w:t>
      </w:r>
    </w:p>
    <w:p w:rsidR="003B4B13"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Une session spéciale pour Boko Haram est programmée au mercredi 1</w:t>
      </w:r>
      <w:r w:rsidRPr="00432374">
        <w:rPr>
          <w:rFonts w:ascii="Tahoma" w:eastAsia="Times New Roman" w:hAnsi="Tahoma" w:cs="Tahoma"/>
          <w:vertAlign w:val="superscript"/>
          <w:lang w:eastAsia="fr-FR"/>
        </w:rPr>
        <w:t>er</w:t>
      </w:r>
      <w:r w:rsidRPr="00432374">
        <w:rPr>
          <w:rFonts w:ascii="Tahoma" w:eastAsia="Times New Roman" w:hAnsi="Tahoma" w:cs="Tahoma"/>
          <w:lang w:eastAsia="fr-FR"/>
        </w:rPr>
        <w:t xml:space="preserve"> avril. Elle concerne les pays avoisinants : Nigeria, Tchad, Cameroun, le groupe africain, mais encore, tous les pays du Conseil et les pays observateurs et les Organisations non-Gouvernementales qui prennent, à tour de rôle, le micro.</w:t>
      </w:r>
      <w:r w:rsidR="003B4B13">
        <w:rPr>
          <w:rFonts w:ascii="Tahoma" w:eastAsia="Times New Roman" w:hAnsi="Tahoma" w:cs="Tahoma"/>
          <w:lang w:eastAsia="fr-FR"/>
        </w:rPr>
        <w:t xml:space="preserve"> </w:t>
      </w:r>
      <w:r w:rsidRPr="00432374">
        <w:rPr>
          <w:rFonts w:ascii="Tahoma" w:eastAsia="Times New Roman" w:hAnsi="Tahoma" w:cs="Tahoma"/>
          <w:lang w:eastAsia="fr-FR"/>
        </w:rPr>
        <w:t>Le Haut-Commissaire en fait un rapport oral à la 29</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session. Le rapport écrit sera prêt pour la session de septembre.</w:t>
      </w:r>
      <w:r w:rsidR="003B4B13">
        <w:rPr>
          <w:rFonts w:ascii="Tahoma" w:eastAsia="Times New Roman" w:hAnsi="Tahoma" w:cs="Tahoma"/>
          <w:lang w:eastAsia="fr-FR"/>
        </w:rPr>
        <w:t xml:space="preserve"> </w:t>
      </w:r>
      <w:r w:rsidRPr="00432374">
        <w:rPr>
          <w:rFonts w:ascii="Tahoma" w:eastAsia="Times New Roman" w:hAnsi="Tahoma" w:cs="Tahoma"/>
          <w:lang w:eastAsia="fr-FR"/>
        </w:rPr>
        <w:t>Les informations recueillies sont accablantes. Massacres, torture, villages brulés, ponts détruits, adultes et enfants terrorisés, mariages forcés des femmes, filles enceintes de violeurs</w:t>
      </w:r>
      <w:r w:rsidR="003B4B13">
        <w:rPr>
          <w:rFonts w:ascii="Tahoma" w:eastAsia="Times New Roman" w:hAnsi="Tahoma" w:cs="Tahoma"/>
          <w:lang w:eastAsia="fr-FR"/>
        </w:rPr>
        <w:t>.</w:t>
      </w:r>
    </w:p>
    <w:p w:rsidR="00026E5B"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Le rapporteur spécial de la situation dans les Territoires occupés et Gaza dont le mandat est prolongé à la 28</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session présente son rapport à la 29</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session. Le fait que la question israélo palestinienne occupe un point spécial de l’ordre du jour, le point 7, irrite Israël qui y voit une discrimination injustifiée. </w:t>
      </w:r>
    </w:p>
    <w:p w:rsidR="00432374" w:rsidRPr="00432374" w:rsidRDefault="006F3BB7" w:rsidP="00026E5B">
      <w:pPr>
        <w:spacing w:after="0" w:line="240" w:lineRule="auto"/>
        <w:ind w:firstLine="8364"/>
        <w:jc w:val="both"/>
        <w:rPr>
          <w:rFonts w:ascii="Tahoma" w:eastAsia="Times New Roman" w:hAnsi="Tahoma" w:cs="Tahoma"/>
          <w:lang w:eastAsia="fr-FR"/>
        </w:rPr>
      </w:pPr>
      <w:r>
        <w:rPr>
          <w:rFonts w:ascii="Tahoma" w:eastAsia="Times New Roman" w:hAnsi="Tahoma" w:cs="Tahoma"/>
          <w:lang w:eastAsia="fr-FR"/>
        </w:rPr>
        <w:t>(p9)</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lastRenderedPageBreak/>
        <w:t>Le rapport sur l’Erythrée est accablant titrent les journaux qui font écho à ce qui se dit au Conseil. Un journaliste Erythréen est venu à Genève rendre compte de la situation dans son pays. Nous l’avons reçu soir et midi. Un pavé de 484 pages confirmera son témoignage : autant de crimes contre l’humanité. La Commission d’enquête confirme. En Erythrée l’Etat de droit n’existe pas. Le pays est un immense réseau de prisons où les prisonniers par dizaines de milliers ignorent la raison de leur enfermement, par ailleurs inhumain. La commission d’enquête dénonce les travaux forcés, la torture en cours de détention. La conscription, de 18 mois en principe, se prolonge sans fin, des années dans des conditions abjectes, nouvelle forme d’esclavage. Aucun contrôle de l’avenir n’est possible dans ces conditions. Ce qui pousse les jeunes à s’exiler dans des conditions inhumaines, au risque d’y perdre leur vie.</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La radio française a entrepris la même inquisition. La détérioration de la situation daterait de la guerre contre l’Ethiopie, à la fin du siècle passé, une guerre perdue pour les Erythréens. La défaite aurait provoqué une réaction dictatoriale et un changement de direction. Les jeunes Erythréens doivent être aguerris comme ceux de l’opposition : Alors on les sépare de leur famille, on développe leur force guerrière. La jeunesse qui s’exile est l’avenir de l’Erythrée. Il serait bon de veiller à son développement pour qu’elle revienne au pays et prenne la barre du renouveau.</w:t>
      </w:r>
    </w:p>
    <w:p w:rsidR="00432374" w:rsidRPr="00432374" w:rsidRDefault="00432374" w:rsidP="006F3BB7">
      <w:pPr>
        <w:spacing w:after="0" w:line="240" w:lineRule="auto"/>
        <w:ind w:left="3540" w:firstLine="708"/>
        <w:jc w:val="both"/>
        <w:rPr>
          <w:rFonts w:ascii="Tahoma" w:eastAsia="Times New Roman" w:hAnsi="Tahoma" w:cs="Tahoma"/>
          <w:b/>
          <w:lang w:eastAsia="fr-FR"/>
        </w:rPr>
      </w:pPr>
      <w:r w:rsidRPr="00432374">
        <w:rPr>
          <w:rFonts w:ascii="Tahoma" w:eastAsia="Times New Roman" w:hAnsi="Tahoma" w:cs="Tahoma"/>
          <w:b/>
          <w:lang w:eastAsia="fr-FR"/>
        </w:rPr>
        <w:t>29</w:t>
      </w:r>
      <w:r w:rsidRPr="00432374">
        <w:rPr>
          <w:rFonts w:ascii="Tahoma" w:eastAsia="Times New Roman" w:hAnsi="Tahoma" w:cs="Tahoma"/>
          <w:b/>
          <w:vertAlign w:val="superscript"/>
          <w:lang w:eastAsia="fr-FR"/>
        </w:rPr>
        <w:t>ème</w:t>
      </w:r>
      <w:r w:rsidRPr="00432374">
        <w:rPr>
          <w:rFonts w:ascii="Tahoma" w:eastAsia="Times New Roman" w:hAnsi="Tahoma" w:cs="Tahoma"/>
          <w:b/>
          <w:lang w:eastAsia="fr-FR"/>
        </w:rPr>
        <w:t xml:space="preserve"> session</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L’Azerbajian une dictature sans pareille, présente un beau visage à l’extérieur , un autre pourri à l’intérieur. L’Egypte membre des non alignés et du groupe africain est attaquée pour son recours intensif à la peine capitale; l’Egypte objecte: il n’est aucun consensus international au sujet de la peine de mort laquelle est conditionnée, en Egypte, au niveau de son exécution ; le président peut alléger ou abolir la condamnation des  tribunaux. L</w:t>
      </w:r>
      <w:bookmarkStart w:id="15" w:name="_GoBack"/>
      <w:bookmarkEnd w:id="15"/>
      <w:r w:rsidRPr="00432374">
        <w:rPr>
          <w:rFonts w:ascii="Tahoma" w:eastAsia="Times New Roman" w:hAnsi="Tahoma" w:cs="Tahoma"/>
          <w:lang w:eastAsia="fr-FR"/>
        </w:rPr>
        <w:t xml:space="preserve">’Egypte est un état de droit. </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Le rapporteur pour la liberté d’expression a surtout mis l’accent sur l’avenir d’internet et la révolution qu’il suscite.</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 xml:space="preserve">Le pouvoir des femmes au pouvoir. Un événement de grande importance initié il y a 2 ans . Un beau panel de femmes qui ont atteint au sommet de leur carrière les postes les plus élevés, ceci jusque dans le monde des forces armées. Nous avons retrouvé là notre ancienne Haut Commissaire aux Droits de l’Homme, Mary Robinson, plus tard présidente de l’Irlande. </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 xml:space="preserve">La deuxième  semaine a commencé avec les Rapporteurs Spéciaux (Alston et Emerson) pour la lutte contre le terrorisme et l’extrême pauvreté. Référant aux résolutions du millénaire restées lettres mortes, ils donnent de la voix. Que font les membres permanents du conseil,  que fait le conseil exécutif,  la situation empire, la différence entre l’extrême pauvreté et la très grande richesse se multiplie de façon scandaleuse. Que font ces mêmes instruments contre une organisation telle que Da’esh qui défie toutes les lois humaines ? Le droit au veto doit être aboli. </w:t>
      </w:r>
    </w:p>
    <w:p w:rsidR="00EC1536"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Belarus : le mandat de Kosalarsi sera-t-il prolongé ou non. Les avis sont opposés selon une ligne de démarcation dont nous avions pris l’habitude lors de la défunte Commission. Tout va bien au Belarus. Un rapporteur spécial n’est d’aucune nécessité.  Il y aura des élections, un parlement. Non. Les recommandations de l’examen périodique universel n’ont pas été prises en considération. Rien n’a changé depuis l’examen de 2010. Il y en avait  qui concernaient la torture, la coopération.</w:t>
      </w:r>
    </w:p>
    <w:p w:rsidR="00432374" w:rsidRPr="00432374" w:rsidRDefault="00432374" w:rsidP="006F3BB7">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De nombreuses résolutions et décisions concernent PEN International</w:t>
      </w:r>
      <w:r w:rsidR="00EC1536">
        <w:rPr>
          <w:rFonts w:ascii="Tahoma" w:eastAsia="Times New Roman" w:hAnsi="Tahoma" w:cs="Tahoma"/>
          <w:lang w:eastAsia="fr-FR"/>
        </w:rPr>
        <w:t>.</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Au point 3.-</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 xml:space="preserve">A/HRC/29/L2 </w:t>
      </w:r>
      <w:r w:rsidR="00B7168E">
        <w:rPr>
          <w:rFonts w:ascii="Tahoma" w:eastAsia="Times New Roman" w:hAnsi="Tahoma" w:cs="Tahoma"/>
          <w:lang w:eastAsia="fr-FR"/>
        </w:rPr>
        <w:t>C</w:t>
      </w:r>
      <w:r w:rsidRPr="00432374">
        <w:rPr>
          <w:rFonts w:ascii="Tahoma" w:eastAsia="Times New Roman" w:hAnsi="Tahoma" w:cs="Tahoma"/>
          <w:lang w:eastAsia="fr-FR"/>
        </w:rPr>
        <w:t>élébrer l’anniversaire du Conseil des Droits de l’Homme, un des piliers de l’Institution Onusienne, la plus importante, sans laquelle tout le système s’écroulerait.</w:t>
      </w:r>
    </w:p>
    <w:p w:rsidR="003B4B13" w:rsidRDefault="00432374" w:rsidP="0090146A">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A/HRC/29/L3  La protection des migrants</w:t>
      </w:r>
      <w:r w:rsidR="003B4B13">
        <w:rPr>
          <w:rFonts w:ascii="Tahoma" w:eastAsia="Times New Roman" w:hAnsi="Tahoma" w:cs="Tahoma"/>
          <w:lang w:eastAsia="fr-FR"/>
        </w:rPr>
        <w:t>.</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A/HRC/29/L7rév.1 La discrimination contre les femmes.</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A/HRC/29/L16 rév1 Eliminer la violence domestique contre les femmes.</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A/HRC/29/L11 Indépendance et impartialité du jury judiciaire</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A/HRC/29/L14 rév1. Le droit à l’éducation</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Au point 4.-</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Il s’agit de situations relatives aux droits de l’homme qui requièrent l’attention du Conseil.</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A/HRC/29/L4  Détérioration continue en République arabe syrienne. Le mandat de la Commission d’enquête internationale indépendante était prolongé d’un an dans sa résolution 28/20</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A/HRC/29/L12 Droits de l’Homme en Bielorussie.</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A/HRC/29/L23. Situation des Droits de l’Homme en Erythrée</w:t>
      </w:r>
    </w:p>
    <w:p w:rsidR="009D1D84" w:rsidRDefault="009D1D84" w:rsidP="00155FA0">
      <w:pPr>
        <w:spacing w:after="0" w:line="240" w:lineRule="auto"/>
        <w:jc w:val="both"/>
        <w:rPr>
          <w:rFonts w:ascii="Tahoma" w:eastAsia="Times New Roman" w:hAnsi="Tahoma" w:cs="Tahoma"/>
          <w:lang w:eastAsia="fr-FR"/>
        </w:rPr>
      </w:pPr>
    </w:p>
    <w:p w:rsidR="009D1D84" w:rsidRDefault="009D1D84" w:rsidP="00B7168E">
      <w:pPr>
        <w:spacing w:after="0" w:line="240" w:lineRule="auto"/>
        <w:ind w:left="4253"/>
        <w:jc w:val="both"/>
        <w:rPr>
          <w:rFonts w:ascii="Tahoma" w:eastAsia="Times New Roman" w:hAnsi="Tahoma" w:cs="Tahoma"/>
          <w:lang w:eastAsia="fr-FR"/>
        </w:rPr>
      </w:pPr>
      <w:r>
        <w:rPr>
          <w:rFonts w:ascii="Tahoma" w:eastAsia="Times New Roman" w:hAnsi="Tahoma" w:cs="Tahoma"/>
          <w:lang w:eastAsia="fr-FR"/>
        </w:rPr>
        <w:tab/>
      </w:r>
      <w:r>
        <w:rPr>
          <w:rFonts w:ascii="Tahoma" w:eastAsia="Times New Roman" w:hAnsi="Tahoma" w:cs="Tahoma"/>
          <w:lang w:eastAsia="fr-FR"/>
        </w:rPr>
        <w:tab/>
      </w:r>
      <w:r>
        <w:rPr>
          <w:rFonts w:ascii="Tahoma" w:eastAsia="Times New Roman" w:hAnsi="Tahoma" w:cs="Tahoma"/>
          <w:lang w:eastAsia="fr-FR"/>
        </w:rPr>
        <w:tab/>
      </w:r>
      <w:r>
        <w:rPr>
          <w:rFonts w:ascii="Tahoma" w:eastAsia="Times New Roman" w:hAnsi="Tahoma" w:cs="Tahoma"/>
          <w:lang w:eastAsia="fr-FR"/>
        </w:rPr>
        <w:tab/>
      </w:r>
      <w:r>
        <w:rPr>
          <w:rFonts w:ascii="Tahoma" w:eastAsia="Times New Roman" w:hAnsi="Tahoma" w:cs="Tahoma"/>
          <w:lang w:eastAsia="fr-FR"/>
        </w:rPr>
        <w:tab/>
      </w:r>
      <w:r>
        <w:rPr>
          <w:rFonts w:ascii="Tahoma" w:eastAsia="Times New Roman" w:hAnsi="Tahoma" w:cs="Tahoma"/>
          <w:lang w:eastAsia="fr-FR"/>
        </w:rPr>
        <w:tab/>
        <w:t xml:space="preserve">   (p10)</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lastRenderedPageBreak/>
        <w:t>Au point 5.-</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A/HRC/29/L5,rev.1 Le Forum Social. Il y était question du Droit à la Paix</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Au point 7.-</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A/HRC/29/52 Rapport de l</w:t>
      </w:r>
      <w:r w:rsidRPr="00432374">
        <w:rPr>
          <w:rFonts w:ascii="Tahoma" w:eastAsia="Times New Roman" w:hAnsi="Tahoma" w:cs="Tahoma"/>
          <w:lang w:eastAsia="fr-FR"/>
        </w:rPr>
        <w:tab/>
        <w:t>a Commission d’enquête internationale indépendante</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Le débat sur Gaza s’est prolongé jusqu'à  18h. le mardi 30 juin 2015. On reste dans l’impasse.</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 xml:space="preserve">Au point 9. </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Le racisme,  la xénophobie et l’intolérance qui y est associée.</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La Suisse en prend pour son compte au sujet de la déplorable votation sur la construction de mosquées qui la situe, sans nuances,  dans le camp des racistes.</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A/HRC/29/L1 Incompatibilité de la démocratie et de l’intolérance</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 xml:space="preserve">Application et Déclaration du programme d’action de Durban </w:t>
      </w:r>
    </w:p>
    <w:p w:rsidR="00432374" w:rsidRPr="00432374" w:rsidRDefault="00432374" w:rsidP="008275AF">
      <w:pPr>
        <w:spacing w:after="0" w:line="240" w:lineRule="auto"/>
        <w:ind w:firstLine="708"/>
        <w:jc w:val="both"/>
        <w:rPr>
          <w:rFonts w:ascii="Tahoma" w:eastAsia="Times New Roman" w:hAnsi="Tahoma" w:cs="Tahoma"/>
          <w:lang w:eastAsia="fr-FR"/>
        </w:rPr>
      </w:pPr>
      <w:r w:rsidRPr="00432374">
        <w:rPr>
          <w:rFonts w:ascii="Tahoma" w:eastAsia="Times New Roman" w:hAnsi="Tahoma" w:cs="Tahoma"/>
          <w:lang w:eastAsia="fr-FR"/>
        </w:rPr>
        <w:t>Au point 10.- Assistance technique et renforcement des capacités.</w:t>
      </w:r>
    </w:p>
    <w:p w:rsidR="00432374" w:rsidRPr="00432374" w:rsidRDefault="00432374" w:rsidP="00B7168E">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A/HRC/29/L9  Assistance technique à l’Ukraine</w:t>
      </w:r>
      <w:r w:rsidR="00B7168E">
        <w:rPr>
          <w:rFonts w:ascii="Tahoma" w:eastAsia="Times New Roman" w:hAnsi="Tahoma" w:cs="Tahoma"/>
          <w:lang w:eastAsia="fr-FR"/>
        </w:rPr>
        <w:t>.</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Les demandes en assistance technique sont de plus en plus nombreuses : Côte d’Ivoire, République centrafricaine... Un appel est adressé aux donateurs .</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Les dossiers, brûlants, passeront de la 29</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à la 30</w:t>
      </w:r>
      <w:r w:rsidRPr="00432374">
        <w:rPr>
          <w:rFonts w:ascii="Tahoma" w:eastAsia="Times New Roman" w:hAnsi="Tahoma" w:cs="Tahoma"/>
          <w:vertAlign w:val="superscript"/>
          <w:lang w:eastAsia="fr-FR"/>
        </w:rPr>
        <w:t>ème</w:t>
      </w:r>
      <w:r w:rsidRPr="00432374">
        <w:rPr>
          <w:rFonts w:ascii="Tahoma" w:eastAsia="Times New Roman" w:hAnsi="Tahoma" w:cs="Tahoma"/>
          <w:lang w:eastAsia="fr-FR"/>
        </w:rPr>
        <w:t xml:space="preserve"> session. </w:t>
      </w:r>
    </w:p>
    <w:p w:rsidR="00432374" w:rsidRPr="00432374" w:rsidRDefault="00432374" w:rsidP="00432374">
      <w:pPr>
        <w:spacing w:after="0" w:line="240" w:lineRule="auto"/>
        <w:jc w:val="both"/>
        <w:rPr>
          <w:rFonts w:ascii="Tahoma" w:eastAsia="Times New Roman" w:hAnsi="Tahoma" w:cs="Tahoma"/>
          <w:lang w:eastAsia="fr-FR"/>
        </w:rPr>
      </w:pPr>
      <w:r w:rsidRPr="00432374">
        <w:rPr>
          <w:rFonts w:ascii="Tahoma" w:eastAsia="Times New Roman" w:hAnsi="Tahoma" w:cs="Tahoma"/>
          <w:lang w:eastAsia="fr-FR"/>
        </w:rPr>
        <w:t>Fawzia Assaad</w:t>
      </w:r>
    </w:p>
    <w:p w:rsidR="00432374" w:rsidRPr="008275AF" w:rsidRDefault="00432374" w:rsidP="00432374">
      <w:pPr>
        <w:spacing w:after="0" w:line="240" w:lineRule="auto"/>
        <w:jc w:val="both"/>
        <w:rPr>
          <w:rFonts w:ascii="Tahoma" w:eastAsia="Times New Roman" w:hAnsi="Tahoma" w:cs="Tahoma"/>
          <w:i/>
          <w:lang w:eastAsia="fr-FR"/>
        </w:rPr>
      </w:pPr>
      <w:r w:rsidRPr="008275AF">
        <w:rPr>
          <w:rFonts w:ascii="Tahoma" w:eastAsia="Times New Roman" w:hAnsi="Tahoma" w:cs="Tahoma"/>
          <w:i/>
          <w:lang w:eastAsia="fr-FR"/>
        </w:rPr>
        <w:t>Centre PEN Suisse Romand</w:t>
      </w:r>
    </w:p>
    <w:p w:rsidR="00432374" w:rsidRPr="008275AF" w:rsidRDefault="00432374" w:rsidP="00432374">
      <w:pPr>
        <w:spacing w:after="0" w:line="240" w:lineRule="auto"/>
        <w:jc w:val="both"/>
        <w:rPr>
          <w:rFonts w:ascii="Tahoma" w:eastAsia="Times New Roman" w:hAnsi="Tahoma" w:cs="Tahoma"/>
          <w:i/>
          <w:lang w:eastAsia="fr-FR"/>
        </w:rPr>
      </w:pPr>
      <w:r w:rsidRPr="008275AF">
        <w:rPr>
          <w:rFonts w:ascii="Tahoma" w:eastAsia="Times New Roman" w:hAnsi="Tahoma" w:cs="Tahoma"/>
          <w:i/>
          <w:lang w:eastAsia="fr-FR"/>
        </w:rPr>
        <w:t>Représentante de PEN International  auprès des Nations Unies à Genève.</w:t>
      </w:r>
    </w:p>
    <w:p w:rsidR="00556ABF" w:rsidRDefault="006F3BB7" w:rsidP="00432374">
      <w:pPr>
        <w:spacing w:after="0" w:line="240" w:lineRule="auto"/>
        <w:jc w:val="both"/>
        <w:rPr>
          <w:rFonts w:ascii="Tahoma" w:eastAsia="Times New Roman" w:hAnsi="Tahoma" w:cs="Tahoma"/>
          <w:lang w:eastAsia="fr-FR"/>
        </w:rPr>
      </w:pPr>
      <w:r>
        <w:rPr>
          <w:rFonts w:ascii="Tahoma" w:eastAsia="Times New Roman" w:hAnsi="Tahoma" w:cs="Tahoma"/>
          <w:lang w:eastAsia="fr-FR"/>
        </w:rPr>
        <w:t xml:space="preserve">      ______________________________________________________________________</w:t>
      </w:r>
    </w:p>
    <w:p w:rsidR="00556ABF" w:rsidRDefault="00C92BD6" w:rsidP="00C92BD6">
      <w:pPr>
        <w:spacing w:after="0" w:line="240" w:lineRule="auto"/>
        <w:ind w:left="567"/>
        <w:jc w:val="both"/>
        <w:rPr>
          <w:rFonts w:ascii="Tahoma" w:eastAsia="Times New Roman" w:hAnsi="Tahoma" w:cs="Tahoma"/>
          <w:lang w:eastAsia="fr-FR"/>
        </w:rPr>
      </w:pPr>
      <w:r w:rsidRPr="00556ABF">
        <w:rPr>
          <w:lang w:val="fr-CH" w:eastAsia="zh-CN"/>
        </w:rPr>
        <w:pict>
          <v:shape id="_x0000_i1032" type="#_x0000_t75" style="width:410.25pt;height:1in;visibility:visible">
            <v:imagedata r:id="rId18" o:title="" croptop="10548f" cropbottom="48617f" cropleft="22660f" cropright="22579f"/>
          </v:shape>
        </w:pict>
      </w:r>
    </w:p>
    <w:p w:rsidR="00584E56" w:rsidRDefault="00584E56" w:rsidP="00C92BD6">
      <w:pPr>
        <w:spacing w:after="0" w:line="280" w:lineRule="atLeast"/>
        <w:ind w:left="2552"/>
        <w:jc w:val="both"/>
        <w:outlineLvl w:val="0"/>
        <w:rPr>
          <w:rFonts w:ascii="Tahoma" w:eastAsia="Times New Roman" w:hAnsi="Tahoma" w:cs="Tahoma"/>
          <w:bCs/>
          <w:noProof w:val="0"/>
          <w:kern w:val="36"/>
          <w:sz w:val="28"/>
          <w:szCs w:val="28"/>
          <w:lang w:val="fr-CH" w:eastAsia="fr-CH"/>
        </w:rPr>
      </w:pPr>
      <w:r w:rsidRPr="00584E56">
        <w:rPr>
          <w:rFonts w:ascii="Tahoma" w:eastAsia="Times New Roman" w:hAnsi="Tahoma" w:cs="Tahoma"/>
          <w:bCs/>
          <w:noProof w:val="0"/>
          <w:kern w:val="36"/>
          <w:sz w:val="28"/>
          <w:szCs w:val="28"/>
          <w:lang w:val="fr-CH" w:eastAsia="fr-CH"/>
        </w:rPr>
        <w:t xml:space="preserve">La Charte de PEN International </w:t>
      </w:r>
    </w:p>
    <w:p w:rsidR="008B780E" w:rsidRDefault="008B780E" w:rsidP="00C92BD6">
      <w:pPr>
        <w:spacing w:after="0" w:line="280" w:lineRule="atLeast"/>
        <w:ind w:left="1134"/>
        <w:jc w:val="both"/>
        <w:outlineLvl w:val="0"/>
        <w:rPr>
          <w:rFonts w:ascii="Tahoma" w:eastAsia="Times New Roman" w:hAnsi="Tahoma" w:cs="Tahoma"/>
          <w:bCs/>
          <w:noProof w:val="0"/>
          <w:kern w:val="36"/>
          <w:sz w:val="28"/>
          <w:szCs w:val="28"/>
          <w:lang w:val="fr-CH" w:eastAsia="fr-CH"/>
        </w:rPr>
      </w:pPr>
    </w:p>
    <w:p w:rsidR="008B780E" w:rsidRDefault="00C92BD6" w:rsidP="008B780E">
      <w:pPr>
        <w:spacing w:after="0" w:line="280" w:lineRule="atLeast"/>
        <w:ind w:left="567"/>
        <w:jc w:val="both"/>
        <w:outlineLvl w:val="0"/>
        <w:rPr>
          <w:rFonts w:ascii="Tahoma" w:eastAsia="Times New Roman" w:hAnsi="Tahoma" w:cs="Tahoma"/>
          <w:bCs/>
          <w:noProof w:val="0"/>
          <w:kern w:val="36"/>
          <w:sz w:val="28"/>
          <w:szCs w:val="28"/>
          <w:lang w:val="fr-CH" w:eastAsia="fr-CH"/>
        </w:rPr>
      </w:pPr>
      <w:r w:rsidRPr="00556ABF">
        <w:rPr>
          <w:lang w:val="fr-CH" w:eastAsia="zh-CN"/>
        </w:rPr>
        <w:pict>
          <v:shape id="_x0000_i1033" type="#_x0000_t75" style="width:410.25pt;height:340.5pt;visibility:visible">
            <v:imagedata r:id="rId18" o:title="" croptop="19202f" cropbottom="16231f" cropleft="22660f" cropright="22579f"/>
          </v:shape>
        </w:pict>
      </w:r>
    </w:p>
    <w:p w:rsidR="00C92BD6" w:rsidRDefault="00C92BD6" w:rsidP="00C92BD6">
      <w:pPr>
        <w:spacing w:after="0" w:line="280" w:lineRule="atLeast"/>
        <w:ind w:left="8364"/>
        <w:jc w:val="both"/>
        <w:outlineLvl w:val="0"/>
        <w:rPr>
          <w:lang w:val="fr-CH" w:eastAsia="fr-CH"/>
        </w:rPr>
      </w:pPr>
      <w:r w:rsidRPr="00C92BD6">
        <w:rPr>
          <w:rFonts w:ascii="Tahoma" w:eastAsia="Times New Roman" w:hAnsi="Tahoma" w:cs="Tahoma"/>
          <w:bCs/>
          <w:noProof w:val="0"/>
          <w:kern w:val="36"/>
          <w:lang w:val="fr-CH" w:eastAsia="fr-CH"/>
        </w:rPr>
        <w:t>(p11)</w:t>
      </w:r>
    </w:p>
    <w:p w:rsidR="00C92BD6" w:rsidRDefault="00C92BD6" w:rsidP="00C92BD6">
      <w:pPr>
        <w:spacing w:after="0" w:line="280" w:lineRule="atLeast"/>
        <w:jc w:val="both"/>
        <w:outlineLvl w:val="0"/>
        <w:rPr>
          <w:rFonts w:ascii="Lucida Calligraphy" w:hAnsi="Lucida Calligraphy" w:cs="Tahoma"/>
          <w:b/>
          <w:sz w:val="28"/>
          <w:szCs w:val="28"/>
          <w:shd w:val="clear" w:color="auto" w:fill="FFFFFF"/>
          <w:lang w:val="fr-CH"/>
        </w:rPr>
      </w:pPr>
    </w:p>
    <w:p w:rsidR="007A1479" w:rsidRPr="00C92BD6" w:rsidRDefault="007A1479" w:rsidP="006E2596">
      <w:pPr>
        <w:spacing w:after="0" w:line="280" w:lineRule="atLeast"/>
        <w:ind w:left="2268"/>
        <w:jc w:val="both"/>
        <w:outlineLvl w:val="0"/>
        <w:rPr>
          <w:rFonts w:ascii="Lucida Calligraphy" w:hAnsi="Lucida Calligraphy" w:cs="Tahoma"/>
          <w:b/>
          <w:sz w:val="28"/>
          <w:szCs w:val="28"/>
          <w:shd w:val="clear" w:color="auto" w:fill="FFFFFF"/>
          <w:lang w:val="en-US"/>
        </w:rPr>
      </w:pPr>
      <w:r w:rsidRPr="00C92BD6">
        <w:rPr>
          <w:rFonts w:ascii="Lucida Calligraphy" w:hAnsi="Lucida Calligraphy" w:cs="Tahoma"/>
          <w:b/>
          <w:sz w:val="28"/>
          <w:szCs w:val="28"/>
          <w:shd w:val="clear" w:color="auto" w:fill="FFFFFF"/>
          <w:lang w:val="en-US"/>
        </w:rPr>
        <w:lastRenderedPageBreak/>
        <w:t>Nguyên Huu Câu’s poems</w:t>
      </w:r>
    </w:p>
    <w:p w:rsidR="006E2596" w:rsidRDefault="006E2596" w:rsidP="006E2596">
      <w:pPr>
        <w:spacing w:after="0" w:line="280" w:lineRule="atLeast"/>
        <w:ind w:left="1080"/>
        <w:rPr>
          <w:rFonts w:ascii="Tahoma" w:hAnsi="Tahoma" w:cs="Tahoma"/>
          <w:sz w:val="28"/>
          <w:szCs w:val="28"/>
          <w:shd w:val="clear" w:color="auto" w:fill="FFFFFF"/>
          <w:lang w:val="en-US"/>
        </w:rPr>
      </w:pPr>
    </w:p>
    <w:p w:rsidR="007A1479" w:rsidRPr="00FA53CB" w:rsidRDefault="007A1479" w:rsidP="006E2596">
      <w:pPr>
        <w:spacing w:after="0" w:line="280" w:lineRule="atLeast"/>
        <w:ind w:left="1080"/>
        <w:rPr>
          <w:rStyle w:val="longtext"/>
          <w:rFonts w:ascii="Tahoma" w:hAnsi="Tahoma" w:cs="Tahoma"/>
          <w:sz w:val="28"/>
          <w:szCs w:val="28"/>
          <w:lang w:val="en-US"/>
        </w:rPr>
      </w:pPr>
      <w:r w:rsidRPr="00FA53CB">
        <w:rPr>
          <w:rFonts w:ascii="Tahoma" w:hAnsi="Tahoma" w:cs="Tahoma"/>
          <w:sz w:val="28"/>
          <w:szCs w:val="28"/>
          <w:shd w:val="clear" w:color="auto" w:fill="FFFFFF"/>
          <w:lang w:val="en-US"/>
        </w:rPr>
        <w:t xml:space="preserve">I am feeling as fine as an </w:t>
      </w:r>
      <w:r w:rsidRPr="00FA53CB">
        <w:rPr>
          <w:rStyle w:val="longtext"/>
          <w:rFonts w:ascii="Tahoma" w:hAnsi="Tahoma" w:cs="Tahoma"/>
          <w:sz w:val="28"/>
          <w:szCs w:val="28"/>
          <w:shd w:val="clear" w:color="auto" w:fill="FFFFFF"/>
          <w:lang w:val="en-US"/>
        </w:rPr>
        <w:t xml:space="preserve">ox pulling a cart </w:t>
      </w:r>
    </w:p>
    <w:p w:rsidR="006E2596" w:rsidRDefault="006E2596" w:rsidP="006E2596">
      <w:pPr>
        <w:spacing w:after="0" w:line="280" w:lineRule="atLeast"/>
        <w:ind w:left="1080"/>
        <w:rPr>
          <w:rFonts w:ascii="Tahoma" w:hAnsi="Tahoma" w:cs="Tahoma"/>
          <w:b/>
          <w:shd w:val="clear" w:color="auto" w:fill="FFFFFF"/>
        </w:rPr>
      </w:pPr>
    </w:p>
    <w:p w:rsidR="007A1479" w:rsidRPr="006E2596" w:rsidRDefault="007A1479" w:rsidP="006E2596">
      <w:pPr>
        <w:spacing w:after="0" w:line="280" w:lineRule="atLeast"/>
        <w:ind w:left="1080"/>
        <w:rPr>
          <w:rStyle w:val="longtext"/>
          <w:rFonts w:ascii="Tahoma" w:hAnsi="Tahoma" w:cs="Tahoma"/>
          <w:lang w:val="en-US"/>
        </w:rPr>
      </w:pPr>
      <w:r w:rsidRPr="006E2596">
        <w:rPr>
          <w:rFonts w:ascii="Tahoma" w:hAnsi="Tahoma" w:cs="Tahoma"/>
          <w:b/>
          <w:shd w:val="clear" w:color="auto" w:fill="FFFFFF"/>
          <w:lang w:val="en-US"/>
        </w:rPr>
        <w:t>I</w:t>
      </w:r>
      <w:r w:rsidRPr="006E2596">
        <w:rPr>
          <w:rFonts w:ascii="Tahoma" w:hAnsi="Tahoma" w:cs="Tahoma"/>
          <w:shd w:val="clear" w:color="auto" w:fill="FFFFFF"/>
          <w:lang w:val="en-US"/>
        </w:rPr>
        <w:t xml:space="preserve"> am feeling as fine as an </w:t>
      </w:r>
      <w:r w:rsidRPr="006E2596">
        <w:rPr>
          <w:rStyle w:val="longtext"/>
          <w:rFonts w:ascii="Tahoma" w:hAnsi="Tahoma" w:cs="Tahoma"/>
          <w:shd w:val="clear" w:color="auto" w:fill="FFFFFF"/>
          <w:lang w:val="en-US"/>
        </w:rPr>
        <w:t xml:space="preserve">ox pulling a cart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Tomorrow or the day after tomorrow, coming back home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I will buy an ox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Then I will climb the highest mountain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Tomorrow or the day after tomorrow, coming back home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I will make a coffin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Then I will ask my ox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To pull it behind me. </w:t>
      </w:r>
    </w:p>
    <w:p w:rsidR="007A1479" w:rsidRPr="00E161C4" w:rsidRDefault="007A1479" w:rsidP="006E2596">
      <w:pPr>
        <w:spacing w:after="0" w:line="280" w:lineRule="atLeast"/>
        <w:ind w:left="1080"/>
        <w:rPr>
          <w:rStyle w:val="longtext"/>
          <w:rFonts w:ascii="Tahoma" w:hAnsi="Tahoma" w:cs="Tahoma"/>
          <w:b/>
          <w:shd w:val="clear" w:color="auto" w:fill="FFFFFF"/>
        </w:rPr>
      </w:pP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b/>
          <w:shd w:val="clear" w:color="auto" w:fill="FFFFFF"/>
        </w:rPr>
        <w:t>T</w:t>
      </w:r>
      <w:r w:rsidRPr="00E161C4">
        <w:rPr>
          <w:rStyle w:val="longtext"/>
          <w:rFonts w:ascii="Tahoma" w:hAnsi="Tahoma" w:cs="Tahoma"/>
          <w:shd w:val="clear" w:color="auto" w:fill="FFFFFF"/>
        </w:rPr>
        <w:t xml:space="preserve">he road is long; alone, I walk in singing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The green forest is in full bloom, with fragrant wildflowers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The road is long; alone, I walk in singing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rPr>
        <w:t xml:space="preserve">''Goodbye to Sadness!’’ </w:t>
      </w:r>
      <w:r w:rsidRPr="00E161C4">
        <w:rPr>
          <w:rStyle w:val="longtext"/>
          <w:rFonts w:ascii="Tahoma" w:hAnsi="Tahoma" w:cs="Tahoma"/>
          <w:shd w:val="clear" w:color="auto" w:fill="FFFFFF"/>
        </w:rPr>
        <w:t>At this moment, I am in good spirits</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I break out in the fresh air, I sing aloud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A song, a song again, again and again...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''Listen, my dear ox and work buddy, do not worry </w:t>
      </w:r>
    </w:p>
    <w:p w:rsidR="007A1479" w:rsidRPr="00E161C4" w:rsidRDefault="007A1479" w:rsidP="006E2596">
      <w:pPr>
        <w:spacing w:after="0" w:line="280" w:lineRule="atLeast"/>
        <w:ind w:left="1080"/>
        <w:rPr>
          <w:rStyle w:val="longtext"/>
          <w:rFonts w:ascii="Tahoma" w:hAnsi="Tahoma" w:cs="Tahoma"/>
        </w:rPr>
      </w:pPr>
      <w:r w:rsidRPr="00E161C4">
        <w:rPr>
          <w:rFonts w:ascii="Tahoma" w:hAnsi="Tahoma" w:cs="Tahoma"/>
          <w:shd w:val="clear" w:color="auto" w:fill="FFFFFF"/>
        </w:rPr>
        <w:t>Move on</w:t>
      </w:r>
      <w:r w:rsidRPr="00E161C4">
        <w:rPr>
          <w:rStyle w:val="longtext"/>
          <w:rFonts w:ascii="Tahoma" w:hAnsi="Tahoma" w:cs="Tahoma"/>
        </w:rPr>
        <w:t xml:space="preserve"> while grazing grass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rPr>
        <w:t>Tell me, are you tired? Let’s take a break</w:t>
      </w:r>
      <w:r w:rsidRPr="00E161C4">
        <w:rPr>
          <w:rStyle w:val="longtext"/>
          <w:rFonts w:ascii="Tahoma" w:hAnsi="Tahoma" w:cs="Tahoma"/>
          <w:shd w:val="clear" w:color="auto" w:fill="FFFFFF"/>
        </w:rPr>
        <w:t xml:space="preserve">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I must not force you to double your hard tasks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I must not force you to go beyond the objectives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With me, you will be free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With me, you will be truly free’’...</w:t>
      </w:r>
    </w:p>
    <w:p w:rsidR="007A1479" w:rsidRPr="00A502BC" w:rsidRDefault="007A1479" w:rsidP="006E2596">
      <w:pPr>
        <w:spacing w:after="0" w:line="280" w:lineRule="atLeast"/>
        <w:ind w:left="1080"/>
        <w:rPr>
          <w:rStyle w:val="longtext"/>
          <w:rFonts w:ascii="Lucida Calligraphy" w:hAnsi="Lucida Calligraphy" w:cs="Tahoma"/>
          <w:b/>
          <w:shd w:val="clear" w:color="auto" w:fill="FFFFFF"/>
        </w:rPr>
      </w:pPr>
    </w:p>
    <w:p w:rsidR="007A1479" w:rsidRPr="00FA53CB" w:rsidRDefault="007A1479" w:rsidP="006E2596">
      <w:pPr>
        <w:spacing w:after="0" w:line="280" w:lineRule="atLeast"/>
        <w:ind w:left="1080"/>
        <w:rPr>
          <w:rFonts w:ascii="Tahoma" w:hAnsi="Tahoma" w:cs="Tahoma"/>
          <w:sz w:val="28"/>
          <w:szCs w:val="28"/>
        </w:rPr>
      </w:pPr>
      <w:r w:rsidRPr="00FA53CB">
        <w:rPr>
          <w:rStyle w:val="longtext"/>
          <w:rFonts w:ascii="Tahoma" w:hAnsi="Tahoma" w:cs="Tahoma"/>
          <w:sz w:val="28"/>
          <w:szCs w:val="28"/>
          <w:shd w:val="clear" w:color="auto" w:fill="FFFFFF"/>
        </w:rPr>
        <w:t xml:space="preserve">I sing my songs of love, I sing my songs about prison </w:t>
      </w:r>
    </w:p>
    <w:p w:rsidR="007A1479" w:rsidRPr="00FA53CB" w:rsidRDefault="007A1479" w:rsidP="006E2596">
      <w:pPr>
        <w:spacing w:after="0" w:line="280" w:lineRule="atLeast"/>
        <w:ind w:left="1080"/>
        <w:rPr>
          <w:rFonts w:ascii="Lucida Calligraphy" w:hAnsi="Lucida Calligraphy" w:cs="Tahoma"/>
          <w:sz w:val="28"/>
          <w:szCs w:val="28"/>
        </w:rPr>
      </w:pP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b/>
        </w:rPr>
        <w:t>I</w:t>
      </w:r>
      <w:r w:rsidRPr="00E161C4">
        <w:rPr>
          <w:rStyle w:val="longtext"/>
          <w:rFonts w:ascii="Tahoma" w:hAnsi="Tahoma" w:cs="Tahoma"/>
        </w:rPr>
        <w:t xml:space="preserve"> continue to climb the mountain </w:t>
      </w:r>
    </w:p>
    <w:p w:rsidR="007A1479" w:rsidRPr="00E161C4" w:rsidRDefault="007A1479" w:rsidP="006E2596">
      <w:pPr>
        <w:spacing w:after="0" w:line="280" w:lineRule="atLeast"/>
        <w:ind w:left="1080"/>
        <w:rPr>
          <w:rStyle w:val="longtext"/>
          <w:rFonts w:ascii="Tahoma" w:hAnsi="Tahoma" w:cs="Tahoma"/>
        </w:rPr>
      </w:pPr>
      <w:r w:rsidRPr="00E161C4">
        <w:rPr>
          <w:rFonts w:ascii="Tahoma" w:hAnsi="Tahoma" w:cs="Tahoma"/>
        </w:rPr>
        <w:t>I</w:t>
      </w:r>
      <w:r w:rsidRPr="00E161C4">
        <w:rPr>
          <w:rStyle w:val="longtext"/>
          <w:rFonts w:ascii="Tahoma" w:hAnsi="Tahoma" w:cs="Tahoma"/>
        </w:rPr>
        <w:t xml:space="preserve">n the moonlight, surrounded by a nice and fresh breeze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The atmosphere is fragrant with the scent of floral nectar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Style w:val="longtext"/>
          <w:rFonts w:ascii="Tahoma" w:hAnsi="Tahoma" w:cs="Tahoma"/>
          <w:shd w:val="clear" w:color="auto" w:fill="FFFFFF"/>
        </w:rPr>
        <w:t xml:space="preserve">I sing my songs of love for my country, for my friends,  </w:t>
      </w:r>
    </w:p>
    <w:p w:rsidR="007A1479" w:rsidRPr="00E161C4" w:rsidRDefault="007A1479" w:rsidP="006E2596">
      <w:pPr>
        <w:spacing w:after="0" w:line="280" w:lineRule="atLeast"/>
        <w:ind w:left="1080"/>
        <w:rPr>
          <w:rFonts w:ascii="Tahoma" w:hAnsi="Tahoma" w:cs="Tahoma"/>
          <w:lang w:val="en-US"/>
        </w:rPr>
      </w:pPr>
      <w:r w:rsidRPr="00E161C4">
        <w:rPr>
          <w:rFonts w:ascii="Tahoma" w:hAnsi="Tahoma" w:cs="Tahoma"/>
          <w:shd w:val="clear" w:color="auto" w:fill="FFFFFF"/>
          <w:lang w:val="en-US"/>
        </w:rPr>
        <w:t>Unfortunate brothers and imprisoned brothers,</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Closely bounded at the time of adversity </w:t>
      </w:r>
    </w:p>
    <w:p w:rsidR="007A1479" w:rsidRPr="00E161C4" w:rsidRDefault="007A1479" w:rsidP="006E2596">
      <w:pPr>
        <w:spacing w:after="0" w:line="280" w:lineRule="atLeast"/>
        <w:ind w:left="1080"/>
        <w:rPr>
          <w:rStyle w:val="longtext"/>
          <w:rFonts w:ascii="Tahoma" w:hAnsi="Tahoma" w:cs="Tahoma"/>
          <w:shd w:val="clear" w:color="auto" w:fill="FFFFFF"/>
        </w:rPr>
      </w:pPr>
      <w:r w:rsidRPr="00E161C4">
        <w:rPr>
          <w:rFonts w:ascii="Tahoma" w:hAnsi="Tahoma" w:cs="Tahoma"/>
        </w:rPr>
        <w:t>D</w:t>
      </w:r>
      <w:r w:rsidRPr="00E161C4">
        <w:rPr>
          <w:rStyle w:val="longtext"/>
          <w:rFonts w:ascii="Tahoma" w:hAnsi="Tahoma" w:cs="Tahoma"/>
          <w:shd w:val="clear" w:color="auto" w:fill="FFFFFF"/>
        </w:rPr>
        <w:t xml:space="preserve">eported, tortured and chained in communist hell. </w:t>
      </w:r>
    </w:p>
    <w:p w:rsidR="007A1479" w:rsidRPr="00E161C4" w:rsidRDefault="007A1479" w:rsidP="006E2596">
      <w:pPr>
        <w:spacing w:after="0" w:line="280" w:lineRule="atLeast"/>
        <w:ind w:left="1080"/>
        <w:rPr>
          <w:rStyle w:val="longtext"/>
          <w:rFonts w:ascii="Tahoma" w:hAnsi="Tahoma" w:cs="Tahoma"/>
          <w:b/>
        </w:rPr>
      </w:pP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b/>
        </w:rPr>
        <w:t>I</w:t>
      </w:r>
      <w:r w:rsidRPr="00E161C4">
        <w:rPr>
          <w:rStyle w:val="longtext"/>
          <w:rFonts w:ascii="Tahoma" w:hAnsi="Tahoma" w:cs="Tahoma"/>
        </w:rPr>
        <w:t xml:space="preserve"> sing my songs written in prison</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Mountains moved to tears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I sing the songs about my imprisoned friends</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 xml:space="preserve">Even forest flora grieves to listen to it </w:t>
      </w:r>
    </w:p>
    <w:p w:rsidR="007A1479" w:rsidRPr="00E161C4" w:rsidRDefault="007A1479" w:rsidP="006E2596">
      <w:pPr>
        <w:spacing w:after="0" w:line="280" w:lineRule="atLeast"/>
        <w:ind w:left="1080"/>
        <w:rPr>
          <w:rStyle w:val="longtext"/>
          <w:rFonts w:ascii="Tahoma" w:hAnsi="Tahoma" w:cs="Tahoma"/>
        </w:rPr>
      </w:pPr>
      <w:r w:rsidRPr="00E161C4">
        <w:rPr>
          <w:rFonts w:ascii="Tahoma" w:hAnsi="Tahoma" w:cs="Tahoma"/>
        </w:rPr>
        <w:t>Then tears from a melting rock suddenly flow down my face</w:t>
      </w:r>
      <w:r w:rsidRPr="00E161C4">
        <w:rPr>
          <w:rStyle w:val="longtext"/>
          <w:rFonts w:ascii="Tahoma" w:hAnsi="Tahoma" w:cs="Tahoma"/>
        </w:rPr>
        <w:t xml:space="preserve">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And I count every tear that rock has silently cried flowing down my face.</w:t>
      </w:r>
    </w:p>
    <w:p w:rsidR="007A1479" w:rsidRPr="00E161C4" w:rsidRDefault="007A1479" w:rsidP="006E2596">
      <w:pPr>
        <w:spacing w:after="0" w:line="280" w:lineRule="atLeast"/>
        <w:ind w:left="1080"/>
        <w:rPr>
          <w:rFonts w:ascii="Tahoma" w:hAnsi="Tahoma" w:cs="Tahoma"/>
          <w:lang/>
        </w:rPr>
      </w:pPr>
    </w:p>
    <w:p w:rsidR="007A1479" w:rsidRPr="00FA53CB" w:rsidRDefault="007A1479" w:rsidP="006E2596">
      <w:pPr>
        <w:spacing w:after="0" w:line="280" w:lineRule="atLeast"/>
        <w:ind w:left="1080"/>
        <w:rPr>
          <w:rFonts w:ascii="Tahoma" w:hAnsi="Tahoma" w:cs="Tahoma"/>
          <w:sz w:val="28"/>
          <w:szCs w:val="28"/>
          <w:lang/>
        </w:rPr>
      </w:pPr>
      <w:r w:rsidRPr="00FA53CB">
        <w:rPr>
          <w:rFonts w:ascii="Tahoma" w:hAnsi="Tahoma" w:cs="Tahoma"/>
          <w:sz w:val="28"/>
          <w:szCs w:val="28"/>
          <w:lang/>
        </w:rPr>
        <w:t>The day I will be back home</w:t>
      </w:r>
    </w:p>
    <w:p w:rsidR="007A1479" w:rsidRPr="00770703" w:rsidRDefault="007A1479" w:rsidP="006E2596">
      <w:pPr>
        <w:spacing w:after="0" w:line="280" w:lineRule="atLeast"/>
        <w:ind w:left="1080"/>
        <w:rPr>
          <w:rStyle w:val="longtext"/>
          <w:rFonts w:ascii="Lucida Calligraphy" w:hAnsi="Lucida Calligraphy" w:cs="Tahoma"/>
          <w:lang w:val="en-US"/>
        </w:rPr>
      </w:pP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b/>
        </w:rPr>
        <w:t>T</w:t>
      </w:r>
      <w:r w:rsidRPr="00E161C4">
        <w:rPr>
          <w:rStyle w:val="longtext"/>
          <w:rFonts w:ascii="Tahoma" w:hAnsi="Tahoma" w:cs="Tahoma"/>
        </w:rPr>
        <w:t xml:space="preserve">omorrow or the day after tomorrow, coming back home </w:t>
      </w:r>
    </w:p>
    <w:p w:rsidR="007A1479" w:rsidRPr="00E161C4" w:rsidRDefault="007A1479" w:rsidP="006E2596">
      <w:pPr>
        <w:spacing w:after="0" w:line="280" w:lineRule="atLeast"/>
        <w:ind w:left="1080"/>
        <w:rPr>
          <w:rStyle w:val="longtext"/>
          <w:rFonts w:ascii="Tahoma" w:hAnsi="Tahoma" w:cs="Tahoma"/>
          <w:lang w:val="en-US"/>
        </w:rPr>
      </w:pPr>
      <w:r w:rsidRPr="00E161C4">
        <w:rPr>
          <w:rStyle w:val="longtext"/>
          <w:rFonts w:ascii="Tahoma" w:hAnsi="Tahoma" w:cs="Tahoma"/>
          <w:lang w:val="en-US"/>
        </w:rPr>
        <w:t xml:space="preserve">I will tell the world about the death row prisoners in Kiên Giang </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I will tell the world about the death row prisoners in Huê</w:t>
      </w:r>
    </w:p>
    <w:p w:rsidR="007A1479" w:rsidRPr="00E161C4" w:rsidRDefault="007A1479" w:rsidP="006E2596">
      <w:pPr>
        <w:spacing w:after="0" w:line="280" w:lineRule="atLeast"/>
        <w:ind w:left="1080"/>
        <w:rPr>
          <w:rStyle w:val="longtext"/>
          <w:rFonts w:ascii="Tahoma" w:hAnsi="Tahoma" w:cs="Tahoma"/>
        </w:rPr>
      </w:pPr>
      <w:r w:rsidRPr="00E161C4">
        <w:rPr>
          <w:rStyle w:val="longtext"/>
          <w:rFonts w:ascii="Tahoma" w:hAnsi="Tahoma" w:cs="Tahoma"/>
        </w:rPr>
        <w:t>The death row prisoners in Quang Nam</w:t>
      </w:r>
    </w:p>
    <w:p w:rsidR="006E2596" w:rsidRDefault="007A1479" w:rsidP="006E2596">
      <w:pPr>
        <w:spacing w:after="0" w:line="280" w:lineRule="atLeast"/>
        <w:ind w:left="1080"/>
        <w:rPr>
          <w:rStyle w:val="longtext"/>
          <w:rFonts w:ascii="Tahoma" w:hAnsi="Tahoma" w:cs="Tahoma"/>
          <w:lang w:val="en-US"/>
        </w:rPr>
      </w:pPr>
      <w:r w:rsidRPr="006E2596">
        <w:rPr>
          <w:rStyle w:val="longtext"/>
          <w:rFonts w:ascii="Tahoma" w:hAnsi="Tahoma" w:cs="Tahoma"/>
          <w:lang w:val="en-US"/>
        </w:rPr>
        <w:t>The death row prisoners in the North</w:t>
      </w:r>
      <w:r w:rsidRPr="00755CCE">
        <w:rPr>
          <w:rStyle w:val="longtext"/>
          <w:rFonts w:ascii="Tahoma" w:hAnsi="Tahoma" w:cs="Tahoma"/>
          <w:lang w:val="en-US"/>
        </w:rPr>
        <w:t>The death row prisoners in the South</w:t>
      </w:r>
      <w:r w:rsidR="006E2596">
        <w:rPr>
          <w:rStyle w:val="longtext"/>
          <w:rFonts w:ascii="Tahoma" w:hAnsi="Tahoma" w:cs="Tahoma"/>
          <w:lang w:val="en-US"/>
        </w:rPr>
        <w:tab/>
      </w:r>
    </w:p>
    <w:p w:rsidR="007A1479" w:rsidRPr="00755CCE" w:rsidRDefault="006E2596" w:rsidP="006E2596">
      <w:pPr>
        <w:spacing w:after="0" w:line="280" w:lineRule="atLeast"/>
        <w:ind w:left="8505"/>
        <w:rPr>
          <w:rStyle w:val="longtext"/>
          <w:rFonts w:ascii="Tahoma" w:hAnsi="Tahoma" w:cs="Tahoma"/>
          <w:lang w:val="en-US"/>
        </w:rPr>
      </w:pPr>
      <w:r>
        <w:rPr>
          <w:rStyle w:val="longtext"/>
          <w:rFonts w:ascii="Tahoma" w:hAnsi="Tahoma" w:cs="Tahoma"/>
          <w:lang w:val="en-US"/>
        </w:rPr>
        <w:t>(</w:t>
      </w:r>
      <w:r w:rsidR="00755CCE" w:rsidRPr="00755CCE">
        <w:rPr>
          <w:rStyle w:val="longtext"/>
          <w:rFonts w:ascii="Tahoma" w:hAnsi="Tahoma" w:cs="Tahoma"/>
          <w:lang w:val="en-US"/>
        </w:rPr>
        <w:t>p12)</w:t>
      </w:r>
    </w:p>
    <w:p w:rsidR="00E161C4" w:rsidRPr="00755CCE" w:rsidRDefault="00E161C4" w:rsidP="007A1479">
      <w:pPr>
        <w:spacing w:after="0" w:line="280" w:lineRule="atLeast"/>
        <w:ind w:left="1080"/>
        <w:rPr>
          <w:rStyle w:val="longtext"/>
          <w:rFonts w:ascii="Lucida Calligraphy" w:hAnsi="Lucida Calligraphy" w:cs="Tahoma"/>
          <w:lang w:val="en-US"/>
        </w:rPr>
      </w:pPr>
    </w:p>
    <w:p w:rsidR="007A1479" w:rsidRPr="004822E6" w:rsidRDefault="007A1479" w:rsidP="007A1479">
      <w:pPr>
        <w:spacing w:after="0" w:line="280" w:lineRule="atLeast"/>
        <w:ind w:left="1080"/>
        <w:rPr>
          <w:rStyle w:val="longtext"/>
          <w:rFonts w:ascii="Tahoma" w:hAnsi="Tahoma" w:cs="Tahoma"/>
          <w:lang w:val="en-US"/>
        </w:rPr>
      </w:pPr>
      <w:r w:rsidRPr="004822E6">
        <w:rPr>
          <w:rStyle w:val="longtext"/>
          <w:rFonts w:ascii="Tahoma" w:hAnsi="Tahoma" w:cs="Tahoma"/>
          <w:lang w:val="en-US"/>
        </w:rPr>
        <w:t>The death row prisoners in Tiên Giang</w:t>
      </w:r>
    </w:p>
    <w:p w:rsidR="007A1479" w:rsidRPr="006E2596" w:rsidRDefault="007A1479" w:rsidP="007A1479">
      <w:pPr>
        <w:spacing w:after="0" w:line="280" w:lineRule="atLeast"/>
        <w:ind w:left="1080"/>
        <w:rPr>
          <w:rStyle w:val="longtext"/>
          <w:rFonts w:ascii="Tahoma" w:hAnsi="Tahoma" w:cs="Tahoma"/>
          <w:lang w:val="en-US"/>
        </w:rPr>
      </w:pPr>
      <w:r w:rsidRPr="006E2596">
        <w:rPr>
          <w:rStyle w:val="longtext"/>
          <w:rFonts w:ascii="Tahoma" w:hAnsi="Tahoma" w:cs="Tahoma"/>
          <w:lang w:val="en-US"/>
        </w:rPr>
        <w:t>The death row prisoners in Long Xuyên</w:t>
      </w:r>
    </w:p>
    <w:p w:rsidR="007A1479" w:rsidRPr="004822E6" w:rsidRDefault="007A1479" w:rsidP="007A1479">
      <w:pPr>
        <w:spacing w:after="0" w:line="280" w:lineRule="atLeast"/>
        <w:ind w:left="1080"/>
        <w:rPr>
          <w:rStyle w:val="longtext"/>
          <w:rFonts w:ascii="Tahoma" w:hAnsi="Tahoma" w:cs="Tahoma"/>
        </w:rPr>
      </w:pPr>
      <w:r w:rsidRPr="006E2596">
        <w:rPr>
          <w:rStyle w:val="longtext"/>
          <w:rFonts w:ascii="Tahoma" w:hAnsi="Tahoma" w:cs="Tahoma"/>
          <w:lang w:val="en-US"/>
        </w:rPr>
        <w:t xml:space="preserve">And a multitude of death row prisoners in three </w:t>
      </w:r>
      <w:r w:rsidRPr="004822E6">
        <w:rPr>
          <w:rStyle w:val="longtext"/>
          <w:rFonts w:ascii="Tahoma" w:hAnsi="Tahoma" w:cs="Tahoma"/>
        </w:rPr>
        <w:t xml:space="preserve">regions </w:t>
      </w:r>
    </w:p>
    <w:p w:rsidR="007A1479" w:rsidRPr="004822E6" w:rsidRDefault="007A1479" w:rsidP="007A1479">
      <w:pPr>
        <w:spacing w:after="0" w:line="280" w:lineRule="atLeast"/>
        <w:ind w:left="1080"/>
        <w:rPr>
          <w:rStyle w:val="longtext"/>
          <w:rFonts w:ascii="Tahoma" w:hAnsi="Tahoma" w:cs="Tahoma"/>
        </w:rPr>
      </w:pPr>
      <w:r w:rsidRPr="004822E6">
        <w:rPr>
          <w:rStyle w:val="longtext"/>
          <w:rFonts w:ascii="Tahoma" w:hAnsi="Tahoma" w:cs="Tahoma"/>
        </w:rPr>
        <w:t xml:space="preserve">Assault rifle assassinates Human Rights* </w:t>
      </w:r>
    </w:p>
    <w:p w:rsidR="007A1479" w:rsidRPr="004822E6" w:rsidRDefault="007A1479" w:rsidP="007A1479">
      <w:pPr>
        <w:spacing w:after="0" w:line="280" w:lineRule="atLeast"/>
        <w:ind w:left="1080"/>
        <w:rPr>
          <w:rFonts w:ascii="Tahoma" w:hAnsi="Tahoma" w:cs="Tahoma"/>
        </w:rPr>
      </w:pPr>
      <w:r w:rsidRPr="004822E6">
        <w:rPr>
          <w:rFonts w:ascii="Tahoma" w:hAnsi="Tahoma" w:cs="Tahoma"/>
        </w:rPr>
        <w:t>because human being are treated as rubbish.</w:t>
      </w:r>
    </w:p>
    <w:p w:rsidR="007A1479" w:rsidRPr="004822E6" w:rsidRDefault="007A1479" w:rsidP="007A1479">
      <w:pPr>
        <w:spacing w:after="0" w:line="280" w:lineRule="atLeast"/>
        <w:ind w:left="1080"/>
        <w:rPr>
          <w:rStyle w:val="longtext"/>
          <w:rFonts w:ascii="Tahoma" w:hAnsi="Tahoma" w:cs="Tahoma"/>
        </w:rPr>
      </w:pPr>
    </w:p>
    <w:p w:rsidR="007A1479" w:rsidRPr="004822E6" w:rsidRDefault="007A1479" w:rsidP="007A1479">
      <w:pPr>
        <w:spacing w:after="0" w:line="280" w:lineRule="atLeast"/>
        <w:ind w:left="1080"/>
        <w:rPr>
          <w:rStyle w:val="longtext"/>
          <w:rFonts w:ascii="Tahoma" w:hAnsi="Tahoma" w:cs="Tahoma"/>
        </w:rPr>
      </w:pPr>
      <w:r w:rsidRPr="004822E6">
        <w:rPr>
          <w:rStyle w:val="longtext"/>
          <w:rFonts w:ascii="Tahoma" w:hAnsi="Tahoma" w:cs="Tahoma"/>
          <w:b/>
        </w:rPr>
        <w:t>T</w:t>
      </w:r>
      <w:r w:rsidRPr="004822E6">
        <w:rPr>
          <w:rStyle w:val="longtext"/>
          <w:rFonts w:ascii="Tahoma" w:hAnsi="Tahoma" w:cs="Tahoma"/>
        </w:rPr>
        <w:t>omorrow or the day after tomorrow, coming back home</w:t>
      </w:r>
    </w:p>
    <w:p w:rsidR="007A1479" w:rsidRPr="004822E6" w:rsidRDefault="007A1479" w:rsidP="007A1479">
      <w:pPr>
        <w:spacing w:after="0" w:line="280" w:lineRule="atLeast"/>
        <w:ind w:left="1080"/>
        <w:rPr>
          <w:rStyle w:val="hps"/>
          <w:rFonts w:ascii="Tahoma" w:hAnsi="Tahoma" w:cs="Tahoma"/>
          <w:lang/>
        </w:rPr>
      </w:pPr>
      <w:r w:rsidRPr="004822E6">
        <w:rPr>
          <w:rFonts w:ascii="Tahoma" w:hAnsi="Tahoma" w:cs="Tahoma"/>
          <w:lang/>
        </w:rPr>
        <w:t xml:space="preserve">I will </w:t>
      </w:r>
      <w:r w:rsidRPr="004822E6">
        <w:rPr>
          <w:rStyle w:val="hps"/>
          <w:rFonts w:ascii="Tahoma" w:hAnsi="Tahoma" w:cs="Tahoma"/>
          <w:lang/>
        </w:rPr>
        <w:t>buy an ox</w:t>
      </w:r>
    </w:p>
    <w:p w:rsidR="007A1479" w:rsidRPr="004822E6" w:rsidRDefault="007A1479" w:rsidP="007A1479">
      <w:pPr>
        <w:spacing w:after="0" w:line="280" w:lineRule="atLeast"/>
        <w:ind w:left="1080"/>
        <w:rPr>
          <w:rFonts w:ascii="Tahoma" w:hAnsi="Tahoma" w:cs="Tahoma"/>
        </w:rPr>
      </w:pPr>
      <w:r w:rsidRPr="004822E6">
        <w:rPr>
          <w:rFonts w:ascii="Tahoma" w:hAnsi="Tahoma" w:cs="Tahoma"/>
          <w:lang/>
        </w:rPr>
        <w:t>Then I will build a straw-thatched cottage beside a streamlet</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“Dear ox, move in gently</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You can see a grassland near the cottage</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It is delicious grass</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Whenever you are hungry, I let you eat it, naturally.”</w:t>
      </w:r>
    </w:p>
    <w:p w:rsidR="007A1479" w:rsidRPr="004822E6" w:rsidRDefault="007A1479" w:rsidP="007A1479">
      <w:pPr>
        <w:spacing w:after="0" w:line="280" w:lineRule="atLeast"/>
        <w:ind w:left="1080"/>
        <w:rPr>
          <w:rStyle w:val="hps"/>
          <w:rFonts w:ascii="Tahoma" w:hAnsi="Tahoma" w:cs="Tahoma"/>
        </w:rPr>
      </w:pPr>
      <w:r w:rsidRPr="004822E6">
        <w:rPr>
          <w:rFonts w:ascii="Tahoma" w:hAnsi="Tahoma" w:cs="Tahoma"/>
          <w:lang/>
        </w:rPr>
        <w:t xml:space="preserve">Then I </w:t>
      </w:r>
      <w:r w:rsidRPr="004822E6">
        <w:rPr>
          <w:rStyle w:val="hps"/>
          <w:rFonts w:ascii="Tahoma" w:hAnsi="Tahoma" w:cs="Tahoma"/>
          <w:lang/>
        </w:rPr>
        <w:t>have a</w:t>
      </w:r>
      <w:r w:rsidRPr="004822E6">
        <w:rPr>
          <w:rFonts w:ascii="Tahoma" w:hAnsi="Tahoma" w:cs="Tahoma"/>
          <w:lang/>
        </w:rPr>
        <w:t xml:space="preserve"> </w:t>
      </w:r>
      <w:r w:rsidRPr="004822E6">
        <w:rPr>
          <w:rStyle w:val="hps"/>
          <w:rFonts w:ascii="Tahoma" w:hAnsi="Tahoma" w:cs="Tahoma"/>
          <w:lang/>
        </w:rPr>
        <w:t>dream</w:t>
      </w:r>
    </w:p>
    <w:p w:rsidR="007A1479" w:rsidRPr="004822E6" w:rsidRDefault="007A1479" w:rsidP="007A1479">
      <w:pPr>
        <w:spacing w:after="0" w:line="280" w:lineRule="atLeast"/>
        <w:ind w:left="1080"/>
        <w:rPr>
          <w:rFonts w:ascii="Tahoma" w:hAnsi="Tahoma" w:cs="Tahoma"/>
        </w:rPr>
      </w:pPr>
      <w:r w:rsidRPr="004822E6">
        <w:rPr>
          <w:rFonts w:ascii="Tahoma" w:hAnsi="Tahoma" w:cs="Tahoma"/>
          <w:lang/>
        </w:rPr>
        <w:t>From my cottage beside the streamlet</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Peace is coming back</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Peace has returned to this peace-loving village</w:t>
      </w:r>
    </w:p>
    <w:p w:rsidR="007A1479" w:rsidRPr="004822E6" w:rsidRDefault="007A1479" w:rsidP="007A1479">
      <w:pPr>
        <w:spacing w:after="0" w:line="280" w:lineRule="atLeast"/>
        <w:ind w:left="1080"/>
        <w:rPr>
          <w:rStyle w:val="hps"/>
          <w:rFonts w:ascii="Tahoma" w:hAnsi="Tahoma" w:cs="Tahoma"/>
        </w:rPr>
      </w:pPr>
      <w:r w:rsidRPr="004822E6">
        <w:rPr>
          <w:rFonts w:ascii="Tahoma" w:hAnsi="Tahoma" w:cs="Tahoma"/>
          <w:lang/>
        </w:rPr>
        <w:t xml:space="preserve">My dear ox, Peace </w:t>
      </w:r>
      <w:r w:rsidRPr="004822E6">
        <w:rPr>
          <w:rStyle w:val="hps"/>
          <w:rFonts w:ascii="Tahoma" w:hAnsi="Tahoma" w:cs="Tahoma"/>
          <w:lang/>
        </w:rPr>
        <w:t>has</w:t>
      </w:r>
      <w:r w:rsidRPr="004822E6">
        <w:rPr>
          <w:rFonts w:ascii="Tahoma" w:hAnsi="Tahoma" w:cs="Tahoma"/>
          <w:lang/>
        </w:rPr>
        <w:t xml:space="preserve"> </w:t>
      </w:r>
      <w:r w:rsidRPr="004822E6">
        <w:rPr>
          <w:rStyle w:val="hps"/>
          <w:rFonts w:ascii="Tahoma" w:hAnsi="Tahoma" w:cs="Tahoma"/>
          <w:lang/>
        </w:rPr>
        <w:t>arrived at its ultimate destination.</w:t>
      </w:r>
    </w:p>
    <w:p w:rsidR="007A1479" w:rsidRPr="004822E6" w:rsidRDefault="007A1479" w:rsidP="007A1479">
      <w:pPr>
        <w:spacing w:after="0" w:line="280" w:lineRule="atLeast"/>
        <w:ind w:left="1080"/>
        <w:rPr>
          <w:rStyle w:val="hps"/>
          <w:rFonts w:ascii="Tahoma" w:hAnsi="Tahoma" w:cs="Tahoma"/>
          <w:lang/>
        </w:rPr>
      </w:pPr>
    </w:p>
    <w:p w:rsidR="007A1479" w:rsidRPr="004822E6" w:rsidRDefault="007A1479" w:rsidP="007A1479">
      <w:pPr>
        <w:spacing w:after="0" w:line="280" w:lineRule="atLeast"/>
        <w:ind w:left="1080"/>
        <w:rPr>
          <w:rFonts w:ascii="Tahoma" w:hAnsi="Tahoma" w:cs="Tahoma"/>
        </w:rPr>
      </w:pPr>
      <w:r w:rsidRPr="004822E6">
        <w:rPr>
          <w:rFonts w:ascii="Tahoma" w:hAnsi="Tahoma" w:cs="Tahoma"/>
          <w:b/>
          <w:lang/>
        </w:rPr>
        <w:t>S</w:t>
      </w:r>
      <w:r w:rsidRPr="004822E6">
        <w:rPr>
          <w:rFonts w:ascii="Tahoma" w:hAnsi="Tahoma" w:cs="Tahoma"/>
          <w:lang/>
        </w:rPr>
        <w:t xml:space="preserve">o happy, so glad to see my father and my mother again, </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And to meet compatriots, peoples living in hamlets and villages</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Dear friends, dear old friends, life is resuscitated and fermented</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Look! Peace has come back home. A true peace! Do believe it !</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 xml:space="preserve">A little boy stands alone with a candid smile, </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Displaying his toothless denture</w:t>
      </w:r>
    </w:p>
    <w:p w:rsidR="007A1479" w:rsidRPr="004822E6" w:rsidRDefault="007A1479" w:rsidP="007A1479">
      <w:pPr>
        <w:spacing w:after="0" w:line="280" w:lineRule="atLeast"/>
        <w:ind w:left="1080"/>
        <w:rPr>
          <w:rStyle w:val="hps"/>
          <w:rFonts w:ascii="Tahoma" w:hAnsi="Tahoma" w:cs="Tahoma"/>
        </w:rPr>
      </w:pPr>
      <w:r w:rsidRPr="004822E6">
        <w:rPr>
          <w:rFonts w:ascii="Tahoma" w:hAnsi="Tahoma" w:cs="Tahoma"/>
          <w:lang/>
        </w:rPr>
        <w:t xml:space="preserve">His </w:t>
      </w:r>
      <w:r w:rsidRPr="004822E6">
        <w:rPr>
          <w:rStyle w:val="hps"/>
          <w:rFonts w:ascii="Tahoma" w:hAnsi="Tahoma" w:cs="Tahoma"/>
          <w:lang/>
        </w:rPr>
        <w:t>belly</w:t>
      </w:r>
      <w:r w:rsidRPr="004822E6">
        <w:rPr>
          <w:rFonts w:ascii="Tahoma" w:hAnsi="Tahoma" w:cs="Tahoma"/>
          <w:lang/>
        </w:rPr>
        <w:t xml:space="preserve"> showing its black </w:t>
      </w:r>
      <w:r w:rsidRPr="004822E6">
        <w:rPr>
          <w:rStyle w:val="hps"/>
          <w:rFonts w:ascii="Tahoma" w:hAnsi="Tahoma" w:cs="Tahoma"/>
          <w:lang/>
        </w:rPr>
        <w:t>protruding</w:t>
      </w:r>
      <w:r w:rsidRPr="004822E6">
        <w:rPr>
          <w:rFonts w:ascii="Tahoma" w:hAnsi="Tahoma" w:cs="Tahoma"/>
          <w:lang/>
        </w:rPr>
        <w:t xml:space="preserve"> </w:t>
      </w:r>
      <w:r w:rsidRPr="004822E6">
        <w:rPr>
          <w:rStyle w:val="hps"/>
          <w:rFonts w:ascii="Tahoma" w:hAnsi="Tahoma" w:cs="Tahoma"/>
          <w:lang/>
        </w:rPr>
        <w:t xml:space="preserve">navel </w:t>
      </w:r>
    </w:p>
    <w:p w:rsidR="007A1479" w:rsidRPr="004822E6" w:rsidRDefault="007A1479" w:rsidP="007A1479">
      <w:pPr>
        <w:spacing w:after="0" w:line="280" w:lineRule="atLeast"/>
        <w:ind w:left="1080"/>
        <w:rPr>
          <w:rFonts w:ascii="Tahoma" w:hAnsi="Tahoma" w:cs="Tahoma"/>
        </w:rPr>
      </w:pPr>
      <w:r w:rsidRPr="004822E6">
        <w:rPr>
          <w:rFonts w:ascii="Tahoma" w:hAnsi="Tahoma" w:cs="Tahoma"/>
          <w:lang/>
        </w:rPr>
        <w:t>Beloved</w:t>
      </w:r>
      <w:r w:rsidRPr="004822E6">
        <w:rPr>
          <w:rStyle w:val="hps"/>
          <w:rFonts w:ascii="Tahoma" w:hAnsi="Tahoma" w:cs="Tahoma"/>
          <w:lang/>
        </w:rPr>
        <w:t xml:space="preserve"> </w:t>
      </w:r>
      <w:r w:rsidRPr="004822E6">
        <w:rPr>
          <w:rFonts w:ascii="Tahoma" w:hAnsi="Tahoma" w:cs="Tahoma"/>
          <w:lang/>
        </w:rPr>
        <w:t>native l</w:t>
      </w:r>
      <w:r w:rsidRPr="004822E6">
        <w:rPr>
          <w:rStyle w:val="hps"/>
          <w:rFonts w:ascii="Tahoma" w:hAnsi="Tahoma" w:cs="Tahoma"/>
          <w:lang/>
        </w:rPr>
        <w:t>and,</w:t>
      </w:r>
      <w:r w:rsidRPr="004822E6">
        <w:rPr>
          <w:rFonts w:ascii="Tahoma" w:hAnsi="Tahoma" w:cs="Tahoma"/>
          <w:lang/>
        </w:rPr>
        <w:t xml:space="preserve"> I have returned to You</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Dear friends, dear old friends, Human Rights will be recovered</w:t>
      </w:r>
    </w:p>
    <w:p w:rsidR="007A1479" w:rsidRPr="004822E6" w:rsidRDefault="007A1479" w:rsidP="007A1479">
      <w:pPr>
        <w:spacing w:after="0" w:line="280" w:lineRule="atLeast"/>
        <w:ind w:left="1080"/>
        <w:rPr>
          <w:rFonts w:ascii="Tahoma" w:hAnsi="Tahoma" w:cs="Tahoma"/>
          <w:lang/>
        </w:rPr>
      </w:pPr>
      <w:r w:rsidRPr="004822E6">
        <w:rPr>
          <w:rFonts w:ascii="Tahoma" w:hAnsi="Tahoma" w:cs="Tahoma"/>
          <w:lang/>
        </w:rPr>
        <w:t>‘’Oh dear ox, do not worry, Ox’s Rights will also be recognized</w:t>
      </w:r>
    </w:p>
    <w:p w:rsidR="007A1479" w:rsidRPr="004822E6" w:rsidRDefault="007A1479" w:rsidP="007A1479">
      <w:pPr>
        <w:spacing w:after="0" w:line="280" w:lineRule="atLeast"/>
        <w:ind w:left="1080"/>
        <w:rPr>
          <w:rStyle w:val="longtext"/>
          <w:rFonts w:ascii="Tahoma" w:hAnsi="Tahoma" w:cs="Tahoma"/>
        </w:rPr>
      </w:pPr>
      <w:r w:rsidRPr="004822E6">
        <w:rPr>
          <w:rStyle w:val="longtext"/>
          <w:rFonts w:ascii="Tahoma" w:hAnsi="Tahoma" w:cs="Tahoma"/>
          <w:b/>
        </w:rPr>
        <w:t>W</w:t>
      </w:r>
      <w:r w:rsidRPr="004822E6">
        <w:rPr>
          <w:rStyle w:val="longtext"/>
          <w:rFonts w:ascii="Tahoma" w:hAnsi="Tahoma" w:cs="Tahoma"/>
        </w:rPr>
        <w:t xml:space="preserve">ith me, you will be free </w:t>
      </w:r>
    </w:p>
    <w:p w:rsidR="007A1479" w:rsidRPr="004822E6" w:rsidRDefault="007A1479" w:rsidP="007A1479">
      <w:pPr>
        <w:spacing w:after="0" w:line="280" w:lineRule="atLeast"/>
        <w:ind w:left="1080"/>
        <w:rPr>
          <w:rStyle w:val="longtext"/>
          <w:rFonts w:ascii="Tahoma" w:hAnsi="Tahoma" w:cs="Tahoma"/>
        </w:rPr>
      </w:pPr>
      <w:r w:rsidRPr="004822E6">
        <w:rPr>
          <w:rStyle w:val="longtext"/>
          <w:rFonts w:ascii="Tahoma" w:hAnsi="Tahoma" w:cs="Tahoma"/>
        </w:rPr>
        <w:t xml:space="preserve">With me, you will be truly free’’... </w:t>
      </w:r>
    </w:p>
    <w:p w:rsidR="007A1479" w:rsidRPr="008275AF" w:rsidRDefault="007A1479" w:rsidP="007A1479">
      <w:pPr>
        <w:spacing w:after="0" w:line="280" w:lineRule="atLeast"/>
        <w:ind w:left="1080"/>
        <w:rPr>
          <w:rFonts w:ascii="Lucida Calligraphy" w:hAnsi="Lucida Calligraphy" w:cs="Tahoma"/>
          <w:b/>
          <w:shd w:val="clear" w:color="auto" w:fill="FFFFFF"/>
        </w:rPr>
      </w:pPr>
      <w:r w:rsidRPr="00A502BC">
        <w:rPr>
          <w:rFonts w:ascii="Lucida Calligraphy" w:hAnsi="Lucida Calligraphy" w:cs="Tahoma"/>
        </w:rPr>
        <w:tab/>
      </w:r>
      <w:r w:rsidRPr="00A502BC">
        <w:rPr>
          <w:rFonts w:ascii="Lucida Calligraphy" w:hAnsi="Lucida Calligraphy" w:cs="Tahoma"/>
        </w:rPr>
        <w:tab/>
      </w:r>
      <w:r w:rsidRPr="00A502BC">
        <w:rPr>
          <w:rFonts w:ascii="Lucida Calligraphy" w:hAnsi="Lucida Calligraphy" w:cs="Tahoma"/>
        </w:rPr>
        <w:tab/>
      </w:r>
      <w:r w:rsidRPr="00A502BC">
        <w:rPr>
          <w:rFonts w:ascii="Lucida Calligraphy" w:hAnsi="Lucida Calligraphy" w:cs="Tahoma"/>
        </w:rPr>
        <w:tab/>
      </w:r>
      <w:r w:rsidR="00FA53CB">
        <w:rPr>
          <w:rFonts w:ascii="Lucida Calligraphy" w:hAnsi="Lucida Calligraphy" w:cs="Tahoma"/>
        </w:rPr>
        <w:tab/>
      </w:r>
      <w:r w:rsidR="00FA53CB">
        <w:rPr>
          <w:rFonts w:ascii="Lucida Calligraphy" w:hAnsi="Lucida Calligraphy" w:cs="Tahoma"/>
        </w:rPr>
        <w:tab/>
      </w:r>
      <w:r w:rsidRPr="008275AF">
        <w:rPr>
          <w:rFonts w:ascii="Lucida Calligraphy" w:hAnsi="Lucida Calligraphy" w:cs="Tahoma"/>
          <w:b/>
        </w:rPr>
        <w:t>Qu</w:t>
      </w:r>
      <w:r w:rsidR="00155FA0">
        <w:rPr>
          <w:rFonts w:ascii="Cambria" w:hAnsi="Cambria" w:cs="Cambria"/>
          <w:b/>
        </w:rPr>
        <w:t>a</w:t>
      </w:r>
      <w:r w:rsidRPr="008275AF">
        <w:rPr>
          <w:rFonts w:ascii="Lucida Calligraphy" w:hAnsi="Lucida Calligraphy" w:cs="Tahoma"/>
          <w:b/>
        </w:rPr>
        <w:t>ng Kiên Nguyên Huu Câu</w:t>
      </w:r>
    </w:p>
    <w:p w:rsidR="007A1479" w:rsidRPr="007A1479" w:rsidRDefault="007A1479" w:rsidP="00474D0D">
      <w:pPr>
        <w:spacing w:after="0" w:line="280" w:lineRule="atLeast"/>
        <w:ind w:left="1080"/>
        <w:rPr>
          <w:rStyle w:val="longtext"/>
          <w:rFonts w:ascii="Tahoma" w:hAnsi="Tahoma" w:cs="Tahoma"/>
        </w:rPr>
      </w:pPr>
      <w:r w:rsidRPr="007A1479">
        <w:rPr>
          <w:rStyle w:val="longtext"/>
          <w:rFonts w:ascii="Tahoma" w:hAnsi="Tahoma" w:cs="Tahoma"/>
        </w:rPr>
        <w:t xml:space="preserve">* Kalatchnikov assault rifle  </w:t>
      </w:r>
    </w:p>
    <w:p w:rsidR="007A1479" w:rsidRPr="007A1479" w:rsidRDefault="007A1479" w:rsidP="00474D0D">
      <w:pPr>
        <w:spacing w:after="0" w:line="280" w:lineRule="atLeast"/>
        <w:ind w:left="1080"/>
        <w:rPr>
          <w:rStyle w:val="longtext"/>
          <w:rFonts w:ascii="Tahoma" w:hAnsi="Tahoma" w:cs="Tahoma"/>
        </w:rPr>
      </w:pPr>
      <w:r w:rsidRPr="007A1479">
        <w:rPr>
          <w:rStyle w:val="longtext"/>
          <w:rFonts w:ascii="Tahoma" w:hAnsi="Tahoma" w:cs="Tahoma"/>
        </w:rPr>
        <w:t>-------------------------------------------------------------------------------</w:t>
      </w:r>
    </w:p>
    <w:p w:rsidR="007A1479" w:rsidRPr="00FA53CB" w:rsidRDefault="007A1479" w:rsidP="00474D0D">
      <w:pPr>
        <w:spacing w:after="0" w:line="280" w:lineRule="atLeast"/>
        <w:ind w:left="1080"/>
        <w:jc w:val="both"/>
        <w:rPr>
          <w:rStyle w:val="longtext"/>
          <w:rFonts w:ascii="Tahoma" w:hAnsi="Tahoma" w:cs="Tahoma"/>
          <w:sz w:val="20"/>
          <w:szCs w:val="20"/>
          <w:lang w:val="en-US"/>
        </w:rPr>
      </w:pPr>
      <w:r w:rsidRPr="001A185D">
        <w:rPr>
          <w:rStyle w:val="longtext"/>
          <w:rFonts w:ascii="Tahoma" w:hAnsi="Tahoma" w:cs="Tahoma"/>
          <w:sz w:val="20"/>
          <w:szCs w:val="20"/>
          <w:lang w:val="en-US"/>
        </w:rPr>
        <w:t>Original in Vietnamese by Nguyên H</w:t>
      </w:r>
      <w:r w:rsidR="001A185D" w:rsidRPr="001A185D">
        <w:rPr>
          <w:rStyle w:val="longtext"/>
          <w:rFonts w:ascii="Tahoma" w:hAnsi="Tahoma" w:cs="Tahoma"/>
          <w:sz w:val="20"/>
          <w:szCs w:val="20"/>
          <w:lang w:val="en-US"/>
        </w:rPr>
        <w:t>u</w:t>
      </w:r>
      <w:r w:rsidRPr="001A185D">
        <w:rPr>
          <w:rStyle w:val="longtext"/>
          <w:rFonts w:ascii="Tahoma" w:hAnsi="Tahoma" w:cs="Tahoma"/>
          <w:sz w:val="20"/>
          <w:szCs w:val="20"/>
          <w:lang w:val="en-US"/>
        </w:rPr>
        <w:t xml:space="preserve">u Câu (poet sentenced to death on 23 May 1983. </w:t>
      </w:r>
      <w:r w:rsidRPr="007A1479">
        <w:rPr>
          <w:rStyle w:val="longtext"/>
          <w:rFonts w:ascii="Tahoma" w:hAnsi="Tahoma" w:cs="Tahoma"/>
          <w:sz w:val="20"/>
          <w:szCs w:val="20"/>
        </w:rPr>
        <w:t xml:space="preserve">The appeal court commuted his capital punishment into life imprisonment on 24 May 1985). </w:t>
      </w:r>
      <w:r w:rsidRPr="00FA53CB">
        <w:rPr>
          <w:rStyle w:val="longtext"/>
          <w:rFonts w:ascii="Tahoma" w:hAnsi="Tahoma" w:cs="Tahoma"/>
          <w:sz w:val="20"/>
          <w:szCs w:val="20"/>
          <w:lang w:val="en-US"/>
        </w:rPr>
        <w:t>Forced labour camp K2 Z30A Xuân Lôc, Dông Nai province, Viêt Nam.</w:t>
      </w:r>
    </w:p>
    <w:p w:rsidR="007A1479" w:rsidRDefault="007A1479" w:rsidP="00474D0D">
      <w:pPr>
        <w:spacing w:after="0" w:line="280" w:lineRule="atLeast"/>
        <w:ind w:left="1080"/>
        <w:jc w:val="both"/>
        <w:rPr>
          <w:rStyle w:val="longtext"/>
          <w:rFonts w:ascii="Tahoma" w:hAnsi="Tahoma" w:cs="Tahoma"/>
          <w:sz w:val="20"/>
          <w:szCs w:val="20"/>
          <w:lang w:val="en-US"/>
        </w:rPr>
        <w:pPrChange w:id="16" w:author="Hoang Nguyen" w:date="2016-04-20T21:53:00Z">
          <w:pPr>
            <w:pBdr>
              <w:bottom w:val="dotted" w:sz="24" w:space="16" w:color="auto"/>
            </w:pBdr>
            <w:spacing w:after="0" w:line="280" w:lineRule="atLeast"/>
            <w:ind w:left="1080"/>
            <w:jc w:val="both"/>
          </w:pPr>
        </w:pPrChange>
      </w:pPr>
      <w:r w:rsidRPr="00FA53CB">
        <w:rPr>
          <w:rStyle w:val="longtext"/>
          <w:rFonts w:ascii="Tahoma" w:hAnsi="Tahoma" w:cs="Tahoma"/>
          <w:sz w:val="20"/>
          <w:szCs w:val="20"/>
          <w:lang w:val="en-US"/>
        </w:rPr>
        <w:t>English adaptation by Nguyên Hoàng Bao Viêt (PEN Suisse Romand</w:t>
      </w:r>
      <w:r w:rsidR="00FA53CB" w:rsidRPr="00FA53CB">
        <w:rPr>
          <w:rStyle w:val="longtext"/>
          <w:rFonts w:ascii="Tahoma" w:hAnsi="Tahoma" w:cs="Tahoma"/>
          <w:sz w:val="20"/>
          <w:szCs w:val="20"/>
          <w:lang w:val="en-US"/>
        </w:rPr>
        <w:t xml:space="preserve"> Centre </w:t>
      </w:r>
      <w:r w:rsidRPr="00FA53CB">
        <w:rPr>
          <w:rStyle w:val="longtext"/>
          <w:rFonts w:ascii="Tahoma" w:hAnsi="Tahoma" w:cs="Tahoma"/>
          <w:sz w:val="20"/>
          <w:szCs w:val="20"/>
          <w:lang w:val="en-US"/>
        </w:rPr>
        <w:t>and Associated Vietnamese Writers in Exile Centre).</w:t>
      </w:r>
    </w:p>
    <w:p w:rsidR="00097DF9" w:rsidRDefault="00097DF9" w:rsidP="00474D0D">
      <w:pPr>
        <w:spacing w:after="0" w:line="280" w:lineRule="atLeast"/>
        <w:jc w:val="both"/>
        <w:rPr>
          <w:rStyle w:val="longtext"/>
          <w:rFonts w:ascii="Tahoma" w:hAnsi="Tahoma" w:cs="Tahoma"/>
          <w:sz w:val="20"/>
          <w:szCs w:val="20"/>
          <w:lang w:val="en-US"/>
        </w:rPr>
      </w:pPr>
    </w:p>
    <w:p w:rsidR="00097DF9" w:rsidRDefault="00097DF9" w:rsidP="00474D0D">
      <w:pPr>
        <w:spacing w:after="0" w:line="280" w:lineRule="atLeast"/>
        <w:ind w:left="1134"/>
        <w:jc w:val="both"/>
        <w:rPr>
          <w:rStyle w:val="longtext"/>
          <w:rFonts w:ascii="Tahoma" w:hAnsi="Tahoma" w:cs="Tahoma"/>
          <w:sz w:val="20"/>
          <w:szCs w:val="20"/>
          <w:lang w:val="en-US"/>
        </w:rPr>
      </w:pPr>
      <w:r w:rsidRPr="00097DF9">
        <w:rPr>
          <w:lang w:val="fr-CH" w:eastAsia="zh-CN"/>
        </w:rPr>
        <w:pict>
          <v:shape id="_x0000_i1034" type="#_x0000_t75" style="width:384.75pt;height:134.25pt;visibility:visible">
            <v:imagedata r:id="rId19" o:title="" croptop="35037f" cropbottom="13363f" cropleft="19045f" cropright="18898f"/>
          </v:shape>
        </w:pict>
      </w:r>
    </w:p>
    <w:p w:rsidR="00097DF9" w:rsidRDefault="00097DF9" w:rsidP="00155FA0">
      <w:pPr>
        <w:spacing w:after="0" w:line="280" w:lineRule="atLeast"/>
        <w:jc w:val="both"/>
        <w:rPr>
          <w:rStyle w:val="longtext"/>
          <w:rFonts w:ascii="Tahoma" w:hAnsi="Tahoma" w:cs="Tahoma"/>
          <w:sz w:val="20"/>
          <w:szCs w:val="20"/>
          <w:lang w:val="en-US"/>
        </w:rPr>
      </w:pPr>
    </w:p>
    <w:p w:rsidR="00E62B42" w:rsidRDefault="00755CCE" w:rsidP="00E62B42">
      <w:pPr>
        <w:spacing w:after="0" w:line="280" w:lineRule="atLeast"/>
        <w:ind w:left="7938"/>
        <w:rPr>
          <w:rFonts w:ascii="Tahoma" w:hAnsi="Tahoma" w:cs="Tahoma"/>
          <w:lang w:val="fr-CH"/>
        </w:rPr>
      </w:pPr>
      <w:r>
        <w:rPr>
          <w:rFonts w:ascii="Tahoma" w:hAnsi="Tahoma" w:cs="Tahoma"/>
          <w:lang w:val="fr-CH"/>
        </w:rPr>
        <w:t xml:space="preserve">   </w:t>
      </w:r>
      <w:r w:rsidR="00D678D1">
        <w:rPr>
          <w:rFonts w:ascii="Tahoma" w:hAnsi="Tahoma" w:cs="Tahoma"/>
          <w:lang w:val="fr-CH"/>
        </w:rPr>
        <w:t xml:space="preserve">     </w:t>
      </w:r>
      <w:r>
        <w:rPr>
          <w:rFonts w:ascii="Tahoma" w:hAnsi="Tahoma" w:cs="Tahoma"/>
          <w:lang w:val="fr-CH"/>
        </w:rPr>
        <w:t>(p13)</w:t>
      </w:r>
    </w:p>
    <w:p w:rsidR="006E2596" w:rsidRDefault="006E2596" w:rsidP="00E62B42">
      <w:pPr>
        <w:spacing w:after="0" w:line="280" w:lineRule="atLeast"/>
        <w:ind w:left="7938"/>
        <w:rPr>
          <w:rFonts w:ascii="Tahoma" w:hAnsi="Tahoma" w:cs="Tahoma"/>
          <w:lang w:val="fr-CH"/>
        </w:rPr>
      </w:pPr>
    </w:p>
    <w:p w:rsidR="00E62B42" w:rsidRDefault="00E62B42" w:rsidP="00E62B42">
      <w:pPr>
        <w:spacing w:after="0" w:line="280" w:lineRule="atLeast"/>
        <w:ind w:left="708" w:firstLine="12"/>
        <w:rPr>
          <w:rFonts w:ascii="Tahoma" w:hAnsi="Tahoma" w:cs="Tahoma"/>
          <w:sz w:val="24"/>
          <w:szCs w:val="24"/>
          <w:lang w:val="fr-CH"/>
        </w:rPr>
      </w:pPr>
      <w:r>
        <w:rPr>
          <w:rFonts w:ascii="Tahoma" w:hAnsi="Tahoma" w:cs="Tahoma"/>
          <w:sz w:val="24"/>
          <w:szCs w:val="24"/>
          <w:lang w:val="fr-CH"/>
        </w:rPr>
        <w:lastRenderedPageBreak/>
        <w:t xml:space="preserve">  </w:t>
      </w:r>
      <w:r w:rsidRPr="00AF49D4">
        <w:rPr>
          <w:rFonts w:ascii="Tahoma" w:hAnsi="Tahoma" w:cs="Tahoma"/>
          <w:sz w:val="24"/>
          <w:szCs w:val="24"/>
          <w:lang w:val="fr-CH"/>
        </w:rPr>
        <w:t>Poèmes de</w:t>
      </w:r>
      <w:r w:rsidRPr="00AF49D4">
        <w:rPr>
          <w:rFonts w:ascii="Tahoma" w:hAnsi="Tahoma" w:cs="Tahoma"/>
          <w:sz w:val="32"/>
          <w:szCs w:val="32"/>
          <w:lang w:val="fr-CH"/>
        </w:rPr>
        <w:t xml:space="preserve"> </w:t>
      </w:r>
      <w:r w:rsidRPr="00E62B42">
        <w:rPr>
          <w:rFonts w:ascii="Tahoma" w:hAnsi="Tahoma" w:cs="Tahoma"/>
          <w:b/>
          <w:sz w:val="28"/>
          <w:szCs w:val="28"/>
          <w:lang w:val="fr-CH"/>
        </w:rPr>
        <w:t>José Emilio Pacheco</w:t>
      </w:r>
      <w:r w:rsidRPr="00AF49D4">
        <w:rPr>
          <w:rFonts w:ascii="Tahoma" w:hAnsi="Tahoma" w:cs="Tahoma"/>
          <w:sz w:val="24"/>
          <w:szCs w:val="24"/>
          <w:lang w:val="fr-CH"/>
        </w:rPr>
        <w:t xml:space="preserve"> </w:t>
      </w:r>
      <w:r w:rsidRPr="00E62B42">
        <w:rPr>
          <w:rFonts w:ascii="Tahoma" w:hAnsi="Tahoma" w:cs="Tahoma"/>
          <w:sz w:val="24"/>
          <w:szCs w:val="24"/>
          <w:lang w:val="fr-CH"/>
        </w:rPr>
        <w:t>(1939-2014)</w:t>
      </w:r>
      <w:r w:rsidRPr="00AF49D4">
        <w:rPr>
          <w:rFonts w:ascii="Tahoma" w:hAnsi="Tahoma" w:cs="Tahoma"/>
          <w:sz w:val="24"/>
          <w:szCs w:val="24"/>
          <w:lang w:val="fr-CH"/>
        </w:rPr>
        <w:t xml:space="preserve"> Prix Cervantes 2009</w:t>
      </w:r>
    </w:p>
    <w:p w:rsidR="00BB1ABF" w:rsidRPr="00AF49D4" w:rsidRDefault="00BB1ABF" w:rsidP="00E62B42">
      <w:pPr>
        <w:spacing w:after="0" w:line="280" w:lineRule="atLeast"/>
        <w:ind w:left="708" w:firstLine="12"/>
        <w:rPr>
          <w:rFonts w:ascii="Tahoma" w:hAnsi="Tahoma" w:cs="Tahoma"/>
          <w:sz w:val="24"/>
          <w:szCs w:val="24"/>
          <w:lang w:val="fr-CH"/>
        </w:rPr>
      </w:pPr>
    </w:p>
    <w:p w:rsidR="00D21711" w:rsidRPr="00DA0BAE" w:rsidRDefault="00E62B42" w:rsidP="00E62B42">
      <w:pPr>
        <w:numPr>
          <w:ilvl w:val="0"/>
          <w:numId w:val="27"/>
        </w:numPr>
        <w:spacing w:after="0" w:line="280" w:lineRule="atLeast"/>
        <w:rPr>
          <w:rFonts w:ascii="Tahoma" w:hAnsi="Tahoma" w:cs="Tahoma"/>
          <w:b/>
          <w:sz w:val="24"/>
          <w:szCs w:val="24"/>
        </w:rPr>
      </w:pPr>
      <w:r>
        <w:rPr>
          <w:rFonts w:ascii="Tahoma" w:hAnsi="Tahoma" w:cs="Tahoma"/>
          <w:b/>
          <w:sz w:val="24"/>
          <w:szCs w:val="24"/>
        </w:rPr>
        <w:t xml:space="preserve"> </w:t>
      </w:r>
      <w:r w:rsidR="00D16894" w:rsidRPr="00DA0BAE">
        <w:rPr>
          <w:rFonts w:ascii="Tahoma" w:hAnsi="Tahoma" w:cs="Tahoma"/>
          <w:b/>
          <w:sz w:val="24"/>
          <w:szCs w:val="24"/>
        </w:rPr>
        <w:t>L’Autel des Morts</w:t>
      </w:r>
    </w:p>
    <w:p w:rsidR="00D16894" w:rsidRDefault="00D16894" w:rsidP="00D16894">
      <w:pPr>
        <w:spacing w:after="0" w:line="280" w:lineRule="atLeast"/>
        <w:ind w:left="720"/>
        <w:rPr>
          <w:rFonts w:ascii="Tahoma" w:hAnsi="Tahoma" w:cs="Tahoma"/>
        </w:rPr>
      </w:pPr>
    </w:p>
    <w:p w:rsidR="00D16894" w:rsidRDefault="00D16894" w:rsidP="00D16894">
      <w:pPr>
        <w:spacing w:after="0" w:line="280" w:lineRule="atLeast"/>
        <w:ind w:left="720"/>
        <w:rPr>
          <w:rFonts w:ascii="Tahoma" w:hAnsi="Tahoma" w:cs="Tahoma"/>
        </w:rPr>
      </w:pPr>
      <w:r>
        <w:rPr>
          <w:rFonts w:ascii="Tahoma" w:hAnsi="Tahoma" w:cs="Tahoma"/>
        </w:rPr>
        <w:t>Le mois atroce s’est enfui</w:t>
      </w:r>
    </w:p>
    <w:p w:rsidR="00D16894" w:rsidRPr="00AF49D4" w:rsidRDefault="00D16894" w:rsidP="00D16894">
      <w:pPr>
        <w:spacing w:after="0" w:line="280" w:lineRule="atLeast"/>
        <w:ind w:left="720"/>
        <w:rPr>
          <w:rFonts w:ascii="Tahoma" w:hAnsi="Tahoma" w:cs="Tahoma"/>
          <w:lang w:val="fr-CH"/>
        </w:rPr>
      </w:pPr>
      <w:r w:rsidRPr="00AF49D4">
        <w:rPr>
          <w:rFonts w:ascii="Tahoma" w:hAnsi="Tahoma" w:cs="Tahoma"/>
          <w:lang w:val="fr-CH"/>
        </w:rPr>
        <w:t>En nous laissant tant de morts</w:t>
      </w:r>
    </w:p>
    <w:p w:rsidR="00D16894" w:rsidRPr="00AF49D4" w:rsidRDefault="00D16894" w:rsidP="00D16894">
      <w:pPr>
        <w:spacing w:after="0" w:line="280" w:lineRule="atLeast"/>
        <w:ind w:left="720"/>
        <w:rPr>
          <w:rFonts w:ascii="Tahoma" w:hAnsi="Tahoma" w:cs="Tahoma"/>
          <w:lang w:val="fr-CH"/>
        </w:rPr>
      </w:pPr>
      <w:r w:rsidRPr="00AF49D4">
        <w:rPr>
          <w:rFonts w:ascii="Tahoma" w:hAnsi="Tahoma" w:cs="Tahoma"/>
          <w:lang w:val="fr-CH"/>
        </w:rPr>
        <w:t>Que même l’air respire de la mort</w:t>
      </w:r>
    </w:p>
    <w:p w:rsidR="00D16894" w:rsidRPr="00AF49D4" w:rsidRDefault="00D16894" w:rsidP="00D16894">
      <w:pPr>
        <w:spacing w:after="0" w:line="280" w:lineRule="atLeast"/>
        <w:ind w:left="720"/>
        <w:rPr>
          <w:rStyle w:val="Accentuation"/>
          <w:lang w:val="fr-CH"/>
        </w:rPr>
      </w:pPr>
      <w:r w:rsidRPr="00AF49D4">
        <w:rPr>
          <w:rFonts w:ascii="Tahoma" w:hAnsi="Tahoma" w:cs="Tahoma"/>
          <w:lang w:val="fr-CH"/>
        </w:rPr>
        <w:t xml:space="preserve">Et l’eau en a son </w:t>
      </w:r>
      <w:r w:rsidRPr="00AF49D4">
        <w:rPr>
          <w:rStyle w:val="Accentuation"/>
          <w:rFonts w:ascii="Tahoma" w:hAnsi="Tahoma" w:cs="Tahoma"/>
          <w:i w:val="0"/>
          <w:lang w:val="fr-CH"/>
        </w:rPr>
        <w:t>goût.</w:t>
      </w:r>
    </w:p>
    <w:p w:rsidR="00D16894" w:rsidRPr="00AF49D4" w:rsidRDefault="00D16894" w:rsidP="00D16894">
      <w:pPr>
        <w:spacing w:after="0" w:line="280" w:lineRule="atLeast"/>
        <w:ind w:left="720"/>
        <w:rPr>
          <w:rStyle w:val="Accentuation"/>
          <w:lang w:val="fr-CH"/>
        </w:rPr>
      </w:pPr>
    </w:p>
    <w:p w:rsidR="00D16894" w:rsidRPr="00AF49D4" w:rsidRDefault="00D16894" w:rsidP="00D16894">
      <w:pPr>
        <w:spacing w:after="0" w:line="280" w:lineRule="atLeast"/>
        <w:ind w:left="720"/>
        <w:rPr>
          <w:rFonts w:ascii="Tahoma" w:hAnsi="Tahoma" w:cs="Tahoma"/>
          <w:lang w:val="fr-CH"/>
        </w:rPr>
      </w:pPr>
      <w:r w:rsidRPr="00AF49D4">
        <w:rPr>
          <w:rStyle w:val="Accentuation"/>
          <w:rFonts w:ascii="Tahoma" w:hAnsi="Tahoma" w:cs="Tahoma"/>
          <w:i w:val="0"/>
          <w:lang w:val="fr-CH"/>
        </w:rPr>
        <w:t>Je ne tolère pas cette blessure par tant de mort</w:t>
      </w:r>
    </w:p>
    <w:p w:rsidR="00D16894" w:rsidRPr="00AF49D4" w:rsidRDefault="00D16894" w:rsidP="000570B7">
      <w:pPr>
        <w:spacing w:after="0" w:line="280" w:lineRule="atLeast"/>
        <w:rPr>
          <w:rFonts w:ascii="Tahoma" w:hAnsi="Tahoma" w:cs="Tahoma"/>
          <w:lang w:val="fr-CH"/>
        </w:rPr>
      </w:pPr>
      <w:r w:rsidRPr="00AF49D4">
        <w:rPr>
          <w:rFonts w:ascii="Tahoma" w:hAnsi="Tahoma" w:cs="Tahoma"/>
          <w:lang w:val="fr-CH"/>
        </w:rPr>
        <w:tab/>
        <w:t>Le Mexique ne peut pas être le cimentier pluriel</w:t>
      </w:r>
    </w:p>
    <w:p w:rsidR="00D16894" w:rsidRPr="00AF49D4" w:rsidRDefault="00D16894" w:rsidP="000570B7">
      <w:pPr>
        <w:spacing w:after="0" w:line="280" w:lineRule="atLeast"/>
        <w:rPr>
          <w:rFonts w:ascii="Tahoma" w:hAnsi="Tahoma" w:cs="Tahoma"/>
          <w:lang w:val="fr-CH"/>
        </w:rPr>
      </w:pPr>
      <w:r w:rsidRPr="00AF49D4">
        <w:rPr>
          <w:rFonts w:ascii="Tahoma" w:hAnsi="Tahoma" w:cs="Tahoma"/>
          <w:lang w:val="fr-CH"/>
        </w:rPr>
        <w:tab/>
        <w:t>L’immense fosse commune</w:t>
      </w:r>
    </w:p>
    <w:p w:rsidR="00D21711" w:rsidRPr="00AF49D4" w:rsidRDefault="00D16894" w:rsidP="000570B7">
      <w:pPr>
        <w:spacing w:after="0" w:line="280" w:lineRule="atLeast"/>
        <w:rPr>
          <w:rFonts w:ascii="Tahoma" w:hAnsi="Tahoma" w:cs="Tahoma"/>
          <w:lang w:val="fr-CH"/>
        </w:rPr>
      </w:pPr>
      <w:r w:rsidRPr="00AF49D4">
        <w:rPr>
          <w:rFonts w:ascii="Tahoma" w:hAnsi="Tahoma" w:cs="Tahoma"/>
          <w:lang w:val="fr-CH"/>
        </w:rPr>
        <w:tab/>
        <w:t xml:space="preserve">Où détruite </w:t>
      </w:r>
      <w:r w:rsidRPr="00AF49D4">
        <w:rPr>
          <w:rStyle w:val="Accentuation"/>
          <w:rFonts w:ascii="Tahoma" w:hAnsi="Tahoma" w:cs="Tahoma"/>
          <w:i w:val="0"/>
          <w:lang w:val="fr-CH"/>
        </w:rPr>
        <w:t>gît</w:t>
      </w:r>
      <w:r w:rsidRPr="00AF49D4">
        <w:rPr>
          <w:rFonts w:ascii="Tahoma" w:hAnsi="Tahoma" w:cs="Tahoma"/>
          <w:i/>
          <w:lang w:val="fr-CH"/>
        </w:rPr>
        <w:t xml:space="preserve"> </w:t>
      </w:r>
      <w:r w:rsidRPr="00AF49D4">
        <w:rPr>
          <w:rFonts w:ascii="Tahoma" w:hAnsi="Tahoma" w:cs="Tahoma"/>
          <w:lang w:val="fr-CH"/>
        </w:rPr>
        <w:t>notre attente.</w:t>
      </w:r>
    </w:p>
    <w:p w:rsidR="00D16894" w:rsidRPr="00AF49D4" w:rsidRDefault="00D16894" w:rsidP="000570B7">
      <w:pPr>
        <w:spacing w:after="0" w:line="280" w:lineRule="atLeast"/>
        <w:rPr>
          <w:rFonts w:ascii="Tahoma" w:hAnsi="Tahoma" w:cs="Tahoma"/>
          <w:lang w:val="fr-CH"/>
        </w:rPr>
      </w:pPr>
      <w:r w:rsidRPr="00AF49D4">
        <w:rPr>
          <w:rFonts w:ascii="Tahoma" w:hAnsi="Tahoma" w:cs="Tahoma"/>
          <w:lang w:val="fr-CH"/>
        </w:rPr>
        <w:tab/>
      </w:r>
    </w:p>
    <w:p w:rsidR="00896555" w:rsidRPr="00AF49D4" w:rsidRDefault="00896555" w:rsidP="000570B7">
      <w:pPr>
        <w:spacing w:after="0" w:line="280" w:lineRule="atLeast"/>
        <w:rPr>
          <w:rFonts w:ascii="Tahoma" w:hAnsi="Tahoma" w:cs="Tahoma"/>
          <w:lang w:val="fr-CH"/>
        </w:rPr>
      </w:pPr>
      <w:r w:rsidRPr="00AF49D4">
        <w:rPr>
          <w:rFonts w:ascii="Tahoma" w:hAnsi="Tahoma" w:cs="Tahoma"/>
          <w:lang w:val="fr-CH"/>
        </w:rPr>
        <w:tab/>
        <w:t>Nous avons fait couler l’avenir</w:t>
      </w:r>
    </w:p>
    <w:p w:rsidR="00896555" w:rsidRPr="00AF49D4" w:rsidRDefault="00896555" w:rsidP="000570B7">
      <w:pPr>
        <w:spacing w:after="0" w:line="280" w:lineRule="atLeast"/>
        <w:rPr>
          <w:rFonts w:ascii="Tahoma" w:hAnsi="Tahoma" w:cs="Tahoma"/>
          <w:lang w:val="fr-CH"/>
        </w:rPr>
      </w:pPr>
      <w:r w:rsidRPr="00AF49D4">
        <w:rPr>
          <w:rFonts w:ascii="Tahoma" w:hAnsi="Tahoma" w:cs="Tahoma"/>
          <w:lang w:val="fr-CH"/>
        </w:rPr>
        <w:tab/>
        <w:t>Dans l’</w:t>
      </w:r>
      <w:r w:rsidRPr="00AF49D4">
        <w:rPr>
          <w:rFonts w:ascii="Tahoma" w:hAnsi="Tahoma" w:cs="Tahoma"/>
          <w:bCs/>
          <w:lang w:val="fr-CH"/>
        </w:rPr>
        <w:t>abîme</w:t>
      </w:r>
      <w:r w:rsidRPr="00AF49D4">
        <w:rPr>
          <w:b/>
          <w:bCs/>
          <w:lang w:val="fr-CH"/>
        </w:rPr>
        <w:t xml:space="preserve"> </w:t>
      </w:r>
      <w:r w:rsidRPr="00AF49D4">
        <w:rPr>
          <w:rFonts w:ascii="Tahoma" w:hAnsi="Tahoma" w:cs="Tahoma"/>
          <w:lang w:val="fr-CH"/>
        </w:rPr>
        <w:t>que s’</w:t>
      </w:r>
      <w:r w:rsidR="00012F5A" w:rsidRPr="00AF49D4">
        <w:rPr>
          <w:rStyle w:val="Accentuation"/>
          <w:rFonts w:ascii="Tahoma" w:hAnsi="Tahoma" w:cs="Tahoma"/>
          <w:i w:val="0"/>
          <w:lang w:val="fr-CH"/>
        </w:rPr>
        <w:t>œuvre</w:t>
      </w:r>
      <w:r w:rsidRPr="00AF49D4">
        <w:rPr>
          <w:rFonts w:ascii="Tahoma" w:hAnsi="Tahoma" w:cs="Tahoma"/>
          <w:lang w:val="fr-CH"/>
        </w:rPr>
        <w:t xml:space="preserve"> tous les jours.</w:t>
      </w:r>
    </w:p>
    <w:p w:rsidR="00896555" w:rsidRPr="00AF49D4" w:rsidRDefault="00896555" w:rsidP="000570B7">
      <w:pPr>
        <w:spacing w:after="0" w:line="280" w:lineRule="atLeast"/>
        <w:rPr>
          <w:rFonts w:ascii="Tahoma" w:hAnsi="Tahoma" w:cs="Tahoma"/>
          <w:lang w:val="fr-CH"/>
        </w:rPr>
      </w:pPr>
    </w:p>
    <w:p w:rsidR="00896555" w:rsidRPr="00DA0BAE" w:rsidRDefault="00896555" w:rsidP="00E62B42">
      <w:pPr>
        <w:numPr>
          <w:ilvl w:val="0"/>
          <w:numId w:val="27"/>
        </w:numPr>
        <w:spacing w:after="0" w:line="280" w:lineRule="atLeast"/>
        <w:rPr>
          <w:rFonts w:ascii="Tahoma" w:hAnsi="Tahoma" w:cs="Tahoma"/>
          <w:b/>
          <w:sz w:val="24"/>
          <w:szCs w:val="24"/>
        </w:rPr>
      </w:pPr>
      <w:r w:rsidRPr="00DA0BAE">
        <w:rPr>
          <w:rFonts w:ascii="Tahoma" w:hAnsi="Tahoma" w:cs="Tahoma"/>
          <w:b/>
          <w:sz w:val="24"/>
          <w:szCs w:val="24"/>
        </w:rPr>
        <w:t>L’heure des enfants</w:t>
      </w:r>
    </w:p>
    <w:p w:rsidR="00896555" w:rsidRDefault="00896555" w:rsidP="00896555">
      <w:pPr>
        <w:spacing w:after="0" w:line="280" w:lineRule="atLeast"/>
        <w:ind w:left="720"/>
        <w:rPr>
          <w:rFonts w:ascii="Tahoma" w:hAnsi="Tahoma" w:cs="Tahoma"/>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Les enfants trafiquaient une nouvelle sorte de rat,</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Rondes comme des langustes et couleur magenta et bleu ciel.</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 xml:space="preserve">Au début, un </w:t>
      </w:r>
      <w:r w:rsidR="00012F5A" w:rsidRPr="00AF49D4">
        <w:rPr>
          <w:rStyle w:val="Accentuation"/>
          <w:rFonts w:ascii="Tahoma" w:hAnsi="Tahoma" w:cs="Tahoma"/>
          <w:i w:val="0"/>
          <w:lang w:val="fr-CH"/>
        </w:rPr>
        <w:t>goût</w:t>
      </w:r>
      <w:r w:rsidRPr="00AF49D4">
        <w:rPr>
          <w:rFonts w:ascii="Tahoma" w:hAnsi="Tahoma" w:cs="Tahoma"/>
          <w:lang w:val="fr-CH"/>
        </w:rPr>
        <w:t xml:space="preserve"> étrange</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Mais comme la faim ne ment pas</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Nous nous habituons à les r</w:t>
      </w:r>
      <w:r w:rsidR="00012F5A" w:rsidRPr="00AF49D4">
        <w:rPr>
          <w:rFonts w:ascii="Tahoma" w:hAnsi="Tahoma" w:cs="Tahoma"/>
          <w:lang w:val="fr-CH"/>
        </w:rPr>
        <w:t>ôtir</w:t>
      </w:r>
      <w:r w:rsidRPr="00AF49D4">
        <w:rPr>
          <w:rFonts w:ascii="Tahoma" w:hAnsi="Tahoma" w:cs="Tahoma"/>
          <w:lang w:val="fr-CH"/>
        </w:rPr>
        <w:t>.</w:t>
      </w:r>
    </w:p>
    <w:p w:rsidR="00896555" w:rsidRPr="00AF49D4" w:rsidRDefault="00896555" w:rsidP="00896555">
      <w:pPr>
        <w:spacing w:after="0" w:line="280" w:lineRule="atLeast"/>
        <w:ind w:left="720"/>
        <w:rPr>
          <w:rFonts w:ascii="Tahoma" w:hAnsi="Tahoma" w:cs="Tahoma"/>
          <w:lang w:val="fr-CH"/>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Puisqu’on est ce qu’on mange</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Dans moins d’une année</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Nous sommes devenus comme elles.</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D’abord les yeux alertes, la fourrure et la queue.</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Peu après les dents perçantes,</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Les griffes d’</w:t>
      </w:r>
      <w:r w:rsidR="00012F5A" w:rsidRPr="00AF49D4">
        <w:rPr>
          <w:rStyle w:val="Textedebulles"/>
          <w:lang w:val="fr-CH"/>
        </w:rPr>
        <w:t xml:space="preserve"> </w:t>
      </w:r>
      <w:r w:rsidR="00012F5A" w:rsidRPr="00AF49D4">
        <w:rPr>
          <w:rStyle w:val="Accentuation"/>
          <w:rFonts w:ascii="Tahoma" w:hAnsi="Tahoma" w:cs="Tahoma"/>
          <w:i w:val="0"/>
          <w:lang w:val="fr-CH"/>
        </w:rPr>
        <w:t>égoïne</w:t>
      </w:r>
      <w:r w:rsidRPr="00AF49D4">
        <w:rPr>
          <w:rFonts w:ascii="Tahoma" w:hAnsi="Tahoma" w:cs="Tahoma"/>
          <w:lang w:val="fr-CH"/>
        </w:rPr>
        <w:t xml:space="preserve"> à briser des os.</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(Faut-il dire à ce respect</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Qu’il</w:t>
      </w:r>
      <w:r w:rsidR="00012F5A" w:rsidRPr="00AF49D4">
        <w:rPr>
          <w:rFonts w:ascii="Tahoma" w:hAnsi="Tahoma" w:cs="Tahoma"/>
          <w:lang w:val="fr-CH"/>
        </w:rPr>
        <w:t>s</w:t>
      </w:r>
      <w:r w:rsidRPr="00AF49D4">
        <w:rPr>
          <w:rFonts w:ascii="Tahoma" w:hAnsi="Tahoma" w:cs="Tahoma"/>
          <w:lang w:val="fr-CH"/>
        </w:rPr>
        <w:t xml:space="preserve"> n’avaient pas grande chose à nous apprendre?)</w:t>
      </w:r>
    </w:p>
    <w:p w:rsidR="00896555" w:rsidRPr="00AF49D4" w:rsidRDefault="00896555" w:rsidP="00896555">
      <w:pPr>
        <w:spacing w:after="0" w:line="280" w:lineRule="atLeast"/>
        <w:ind w:left="720"/>
        <w:rPr>
          <w:rFonts w:ascii="Tahoma" w:hAnsi="Tahoma" w:cs="Tahoma"/>
          <w:lang w:val="fr-CH"/>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Maintenant ce sont des hommes les enfants qui vivaient des rats.</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Agissant comme des sicaires d’un pouvoir invisible</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Et peu à peu, mais nuit après nuit</w:t>
      </w:r>
    </w:p>
    <w:p w:rsidR="00896555" w:rsidRDefault="00896555" w:rsidP="00896555">
      <w:pPr>
        <w:spacing w:after="0" w:line="280" w:lineRule="atLeast"/>
        <w:ind w:left="720"/>
        <w:rPr>
          <w:rFonts w:ascii="Tahoma" w:hAnsi="Tahoma" w:cs="Tahoma"/>
          <w:lang w:val="fr-CH"/>
        </w:rPr>
      </w:pPr>
      <w:r w:rsidRPr="00AF49D4">
        <w:rPr>
          <w:rFonts w:ascii="Tahoma" w:hAnsi="Tahoma" w:cs="Tahoma"/>
          <w:lang w:val="fr-CH"/>
        </w:rPr>
        <w:t>Ils nous éliminent à coups de feu.</w:t>
      </w:r>
    </w:p>
    <w:p w:rsidR="00E96F61" w:rsidRDefault="00E96F61" w:rsidP="00896555">
      <w:pPr>
        <w:spacing w:after="0" w:line="280" w:lineRule="atLeast"/>
        <w:ind w:left="720"/>
        <w:rPr>
          <w:rFonts w:ascii="Tahoma" w:hAnsi="Tahoma" w:cs="Tahoma"/>
          <w:lang w:val="fr-CH"/>
        </w:rPr>
      </w:pPr>
    </w:p>
    <w:p w:rsidR="00896555" w:rsidRPr="00DA0BAE" w:rsidRDefault="00896555" w:rsidP="00E62B42">
      <w:pPr>
        <w:numPr>
          <w:ilvl w:val="0"/>
          <w:numId w:val="27"/>
        </w:numPr>
        <w:spacing w:after="0" w:line="280" w:lineRule="atLeast"/>
        <w:rPr>
          <w:rFonts w:ascii="Tahoma" w:hAnsi="Tahoma" w:cs="Tahoma"/>
          <w:b/>
          <w:sz w:val="24"/>
          <w:szCs w:val="24"/>
        </w:rPr>
      </w:pPr>
      <w:r w:rsidRPr="00DA0BAE">
        <w:rPr>
          <w:rFonts w:ascii="Tahoma" w:hAnsi="Tahoma" w:cs="Tahoma"/>
          <w:b/>
          <w:sz w:val="24"/>
          <w:szCs w:val="24"/>
        </w:rPr>
        <w:t>Le demain</w:t>
      </w:r>
    </w:p>
    <w:p w:rsidR="00896555" w:rsidRDefault="00896555" w:rsidP="00896555">
      <w:pPr>
        <w:spacing w:after="0" w:line="280" w:lineRule="atLeast"/>
        <w:ind w:left="720"/>
        <w:rPr>
          <w:rFonts w:ascii="Tahoma" w:hAnsi="Tahoma" w:cs="Tahoma"/>
          <w:b/>
          <w:sz w:val="24"/>
          <w:szCs w:val="24"/>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À vingt ans on m’a dit : ‘’il faut</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Se sacrifier pour le Demain’’.</w:t>
      </w:r>
    </w:p>
    <w:p w:rsidR="00896555" w:rsidRPr="00AF49D4" w:rsidRDefault="00896555" w:rsidP="00896555">
      <w:pPr>
        <w:spacing w:after="0" w:line="280" w:lineRule="atLeast"/>
        <w:ind w:left="720"/>
        <w:rPr>
          <w:rFonts w:ascii="Tahoma" w:hAnsi="Tahoma" w:cs="Tahoma"/>
          <w:lang w:val="fr-CH"/>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Offrions la vie sur l’autel</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De ce Dieu jamais venu.</w:t>
      </w:r>
    </w:p>
    <w:p w:rsidR="00896555" w:rsidRPr="00AF49D4" w:rsidRDefault="00896555" w:rsidP="00896555">
      <w:pPr>
        <w:spacing w:after="0" w:line="280" w:lineRule="atLeast"/>
        <w:ind w:left="720"/>
        <w:rPr>
          <w:rFonts w:ascii="Tahoma" w:hAnsi="Tahoma" w:cs="Tahoma"/>
          <w:lang w:val="fr-CH"/>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J’aimerai me trouver déjà à la fin</w:t>
      </w:r>
    </w:p>
    <w:p w:rsidR="00026E5B" w:rsidRDefault="00896555" w:rsidP="00896555">
      <w:pPr>
        <w:spacing w:after="0" w:line="280" w:lineRule="atLeast"/>
        <w:ind w:left="720"/>
        <w:rPr>
          <w:rFonts w:ascii="Tahoma" w:hAnsi="Tahoma" w:cs="Tahoma"/>
          <w:lang w:val="fr-CH"/>
        </w:rPr>
      </w:pPr>
      <w:r w:rsidRPr="00AF49D4">
        <w:rPr>
          <w:rFonts w:ascii="Tahoma" w:hAnsi="Tahoma" w:cs="Tahoma"/>
          <w:lang w:val="fr-CH"/>
        </w:rPr>
        <w:t xml:space="preserve">Avec les vieux </w:t>
      </w:r>
      <w:r w:rsidR="00DA0BAE" w:rsidRPr="00AF49D4">
        <w:rPr>
          <w:rFonts w:ascii="Tahoma" w:hAnsi="Tahoma" w:cs="Tahoma"/>
          <w:bCs/>
          <w:lang w:val="fr-CH"/>
        </w:rPr>
        <w:t>maîtres</w:t>
      </w:r>
      <w:r w:rsidRPr="00AF49D4">
        <w:rPr>
          <w:rFonts w:ascii="Tahoma" w:hAnsi="Tahoma" w:cs="Tahoma"/>
          <w:lang w:val="fr-CH"/>
        </w:rPr>
        <w:t xml:space="preserve"> de jadis.</w:t>
      </w:r>
    </w:p>
    <w:p w:rsidR="00026E5B" w:rsidRDefault="00026E5B" w:rsidP="00896555">
      <w:pPr>
        <w:spacing w:after="0" w:line="280" w:lineRule="atLeast"/>
        <w:ind w:left="720"/>
        <w:rPr>
          <w:rFonts w:ascii="Tahoma" w:hAnsi="Tahoma" w:cs="Tahoma"/>
          <w:lang w:val="fr-CH"/>
        </w:rPr>
      </w:pP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Ils devraient me dire si en vérité</w:t>
      </w:r>
    </w:p>
    <w:p w:rsidR="00896555" w:rsidRPr="00AF49D4" w:rsidRDefault="00896555" w:rsidP="00896555">
      <w:pPr>
        <w:spacing w:after="0" w:line="280" w:lineRule="atLeast"/>
        <w:ind w:left="720"/>
        <w:rPr>
          <w:rFonts w:ascii="Tahoma" w:hAnsi="Tahoma" w:cs="Tahoma"/>
          <w:lang w:val="fr-CH"/>
        </w:rPr>
      </w:pPr>
      <w:r w:rsidRPr="00AF49D4">
        <w:rPr>
          <w:rFonts w:ascii="Tahoma" w:hAnsi="Tahoma" w:cs="Tahoma"/>
          <w:lang w:val="fr-CH"/>
        </w:rPr>
        <w:t>Toute l’horreur d’aujour</w:t>
      </w:r>
      <w:r w:rsidR="00DA0BAE" w:rsidRPr="00AF49D4">
        <w:rPr>
          <w:rFonts w:ascii="Tahoma" w:hAnsi="Tahoma" w:cs="Tahoma"/>
          <w:lang w:val="fr-CH"/>
        </w:rPr>
        <w:t>d</w:t>
      </w:r>
      <w:r w:rsidRPr="00AF49D4">
        <w:rPr>
          <w:rFonts w:ascii="Tahoma" w:hAnsi="Tahoma" w:cs="Tahoma"/>
          <w:lang w:val="fr-CH"/>
        </w:rPr>
        <w:t>’hui</w:t>
      </w:r>
      <w:r w:rsidR="00DA0BAE" w:rsidRPr="00AF49D4">
        <w:rPr>
          <w:rFonts w:ascii="Tahoma" w:hAnsi="Tahoma" w:cs="Tahoma"/>
          <w:lang w:val="fr-CH"/>
        </w:rPr>
        <w:t xml:space="preserve"> était le Demain.</w:t>
      </w:r>
    </w:p>
    <w:p w:rsidR="00D678D1" w:rsidRDefault="00DA0BAE" w:rsidP="006E2596">
      <w:pPr>
        <w:spacing w:after="0" w:line="280" w:lineRule="atLeast"/>
        <w:ind w:left="851"/>
        <w:rPr>
          <w:rFonts w:ascii="Tahoma" w:hAnsi="Tahoma" w:cs="Tahoma"/>
          <w:lang w:val="fr-CH"/>
        </w:rPr>
      </w:pPr>
      <w:r>
        <w:rPr>
          <w:rFonts w:ascii="Tahoma" w:hAnsi="Tahoma" w:cs="Tahoma"/>
        </w:rPr>
        <w:t xml:space="preserve">Traduit </w:t>
      </w:r>
      <w:r w:rsidRPr="00DA0BAE">
        <w:rPr>
          <w:rFonts w:ascii="Tahoma" w:hAnsi="Tahoma" w:cs="Tahoma"/>
          <w:sz w:val="24"/>
          <w:szCs w:val="24"/>
        </w:rPr>
        <w:t>par Victor Flores Morales</w:t>
      </w:r>
      <w:r w:rsidR="00BB1ABF">
        <w:rPr>
          <w:rFonts w:ascii="Tahoma" w:hAnsi="Tahoma" w:cs="Tahoma"/>
          <w:sz w:val="24"/>
          <w:szCs w:val="24"/>
        </w:rPr>
        <w:tab/>
      </w:r>
      <w:r w:rsidR="00BB1ABF">
        <w:rPr>
          <w:rFonts w:ascii="Tahoma" w:hAnsi="Tahoma" w:cs="Tahoma"/>
          <w:sz w:val="24"/>
          <w:szCs w:val="24"/>
        </w:rPr>
        <w:tab/>
      </w:r>
      <w:r w:rsidR="00BB1ABF">
        <w:rPr>
          <w:rFonts w:ascii="Tahoma" w:hAnsi="Tahoma" w:cs="Tahoma"/>
          <w:sz w:val="24"/>
          <w:szCs w:val="24"/>
        </w:rPr>
        <w:tab/>
      </w:r>
      <w:r w:rsidR="00BB1ABF">
        <w:rPr>
          <w:rFonts w:ascii="Tahoma" w:hAnsi="Tahoma" w:cs="Tahoma"/>
          <w:sz w:val="24"/>
          <w:szCs w:val="24"/>
        </w:rPr>
        <w:tab/>
      </w:r>
      <w:r w:rsidR="00BB1ABF">
        <w:rPr>
          <w:rFonts w:ascii="Tahoma" w:hAnsi="Tahoma" w:cs="Tahoma"/>
          <w:sz w:val="24"/>
          <w:szCs w:val="24"/>
        </w:rPr>
        <w:tab/>
      </w:r>
      <w:r w:rsidR="00BB1ABF">
        <w:rPr>
          <w:rFonts w:ascii="Tahoma" w:hAnsi="Tahoma" w:cs="Tahoma"/>
          <w:sz w:val="24"/>
          <w:szCs w:val="24"/>
        </w:rPr>
        <w:tab/>
      </w:r>
      <w:r w:rsidR="00BB1ABF">
        <w:rPr>
          <w:rFonts w:ascii="Tahoma" w:hAnsi="Tahoma" w:cs="Tahoma"/>
          <w:sz w:val="24"/>
          <w:szCs w:val="24"/>
        </w:rPr>
        <w:tab/>
      </w:r>
      <w:r w:rsidR="006E2596">
        <w:rPr>
          <w:rFonts w:ascii="Tahoma" w:hAnsi="Tahoma" w:cs="Tahoma"/>
          <w:sz w:val="24"/>
          <w:szCs w:val="24"/>
        </w:rPr>
        <w:t xml:space="preserve">  </w:t>
      </w:r>
      <w:r w:rsidR="00D678D1">
        <w:rPr>
          <w:rFonts w:ascii="Tahoma" w:hAnsi="Tahoma" w:cs="Tahoma"/>
          <w:lang w:val="fr-CH"/>
        </w:rPr>
        <w:t>(p14)</w:t>
      </w:r>
    </w:p>
    <w:p w:rsidR="00097DF9" w:rsidRDefault="00097DF9" w:rsidP="00097DF9">
      <w:pPr>
        <w:spacing w:after="0" w:line="280" w:lineRule="atLeast"/>
        <w:rPr>
          <w:rFonts w:ascii="Tahoma" w:hAnsi="Tahoma" w:cs="Tahoma"/>
          <w:lang w:val="fr-CH"/>
        </w:rPr>
      </w:pPr>
    </w:p>
    <w:p w:rsidR="00097DF9" w:rsidRDefault="001035E1" w:rsidP="00097DF9">
      <w:pPr>
        <w:spacing w:after="0" w:line="280" w:lineRule="atLeast"/>
        <w:rPr>
          <w:rFonts w:ascii="Tahoma" w:hAnsi="Tahoma" w:cs="Tahoma"/>
          <w:lang w:val="fr-CH"/>
        </w:rPr>
      </w:pPr>
      <w:r w:rsidRPr="00097DF9">
        <w:rPr>
          <w:lang w:val="fr-CH" w:eastAsia="zh-CN"/>
        </w:rPr>
        <w:pict>
          <v:shape id="_x0000_i1035" type="#_x0000_t75" style="width:474pt;height:479.25pt;visibility:visible">
            <v:imagedata r:id="rId20" o:title="" croptop="6960f" cropbottom="5655f" cropleft="18259f" cropright="18390f"/>
          </v:shape>
        </w:pict>
      </w:r>
    </w:p>
    <w:p w:rsidR="00C6358F" w:rsidRDefault="00D319EF" w:rsidP="00097DF9">
      <w:pPr>
        <w:tabs>
          <w:tab w:val="left" w:pos="426"/>
        </w:tabs>
        <w:spacing w:after="0" w:line="280" w:lineRule="atLeast"/>
        <w:outlineLvl w:val="2"/>
        <w:rPr>
          <w:rFonts w:ascii="Tahoma" w:eastAsia="Times New Roman" w:hAnsi="Tahoma" w:cs="Tahoma"/>
          <w:sz w:val="20"/>
          <w:szCs w:val="20"/>
          <w:lang w:eastAsia="zh-CN"/>
        </w:rPr>
      </w:pPr>
      <w:r w:rsidRPr="005A5F9C">
        <w:rPr>
          <w:rFonts w:ascii="Tahoma" w:eastAsia="Times New Roman" w:hAnsi="Tahoma" w:cs="Tahoma"/>
          <w:sz w:val="20"/>
          <w:szCs w:val="20"/>
          <w:lang w:eastAsia="zh-CN"/>
        </w:rPr>
        <w:t>Poème traduit de l’arabe par le poète marocain Abdellatif Laâbi</w:t>
      </w:r>
      <w:r w:rsidR="00DC5695">
        <w:rPr>
          <w:rFonts w:ascii="Tahoma" w:eastAsia="Times New Roman" w:hAnsi="Tahoma" w:cs="Tahoma"/>
          <w:sz w:val="20"/>
          <w:szCs w:val="20"/>
          <w:lang w:eastAsia="zh-CN"/>
        </w:rPr>
        <w:t xml:space="preserve"> (</w:t>
      </w:r>
      <w:r w:rsidRPr="005A5F9C">
        <w:rPr>
          <w:rFonts w:ascii="Tahoma" w:eastAsia="Times New Roman" w:hAnsi="Tahoma" w:cs="Tahoma"/>
          <w:sz w:val="20"/>
          <w:szCs w:val="20"/>
          <w:lang w:eastAsia="zh-CN"/>
        </w:rPr>
        <w:t>extraits du recueil « Instructions internes », publié en 2007, chez Dar al Farabi, Beyrouth</w:t>
      </w:r>
      <w:r w:rsidR="00DC5695">
        <w:rPr>
          <w:rFonts w:ascii="Tahoma" w:eastAsia="Times New Roman" w:hAnsi="Tahoma" w:cs="Tahoma"/>
          <w:sz w:val="20"/>
          <w:szCs w:val="20"/>
          <w:lang w:eastAsia="zh-CN"/>
        </w:rPr>
        <w:t>)</w:t>
      </w:r>
      <w:r w:rsidRPr="005A5F9C">
        <w:rPr>
          <w:rFonts w:ascii="Tahoma" w:eastAsia="Times New Roman" w:hAnsi="Tahoma" w:cs="Tahoma"/>
          <w:sz w:val="20"/>
          <w:szCs w:val="20"/>
          <w:lang w:eastAsia="zh-CN"/>
        </w:rPr>
        <w:t>.</w:t>
      </w:r>
    </w:p>
    <w:p w:rsidR="001035E1" w:rsidRDefault="001035E1" w:rsidP="00097DF9">
      <w:pPr>
        <w:tabs>
          <w:tab w:val="left" w:pos="426"/>
        </w:tabs>
        <w:spacing w:after="0" w:line="280" w:lineRule="atLeast"/>
        <w:outlineLvl w:val="2"/>
        <w:rPr>
          <w:rFonts w:ascii="Tahoma" w:eastAsia="Times New Roman" w:hAnsi="Tahoma" w:cs="Tahoma"/>
          <w:sz w:val="20"/>
          <w:szCs w:val="20"/>
          <w:lang w:eastAsia="zh-CN"/>
        </w:rPr>
      </w:pPr>
    </w:p>
    <w:p w:rsidR="001035E1" w:rsidRDefault="006E2596" w:rsidP="001035E1">
      <w:pPr>
        <w:spacing w:after="0" w:line="280" w:lineRule="atLeast"/>
        <w:ind w:left="142"/>
        <w:outlineLvl w:val="2"/>
        <w:rPr>
          <w:rFonts w:ascii="Tahoma" w:eastAsia="Times New Roman" w:hAnsi="Tahoma" w:cs="Tahoma"/>
          <w:sz w:val="20"/>
          <w:szCs w:val="20"/>
          <w:lang w:eastAsia="zh-CN"/>
        </w:rPr>
      </w:pPr>
      <w:r w:rsidRPr="001035E1">
        <w:rPr>
          <w:lang w:val="fr-CH" w:eastAsia="zh-CN"/>
        </w:rPr>
        <w:pict>
          <v:shape id="_x0000_i1036" type="#_x0000_t75" style="width:469.5pt;height:194.25pt;visibility:visible">
            <v:imagedata r:id="rId21" o:title="" croptop="32478f" cropbottom="13194f" cropleft="18829f" cropright="18715f"/>
          </v:shape>
        </w:pict>
      </w:r>
    </w:p>
    <w:p w:rsidR="00D319EF" w:rsidRPr="001035E1" w:rsidRDefault="00695A92" w:rsidP="00695A92">
      <w:pPr>
        <w:spacing w:after="0" w:line="280" w:lineRule="atLeast"/>
        <w:ind w:left="8789"/>
        <w:rPr>
          <w:rFonts w:ascii="Tahoma" w:hAnsi="Tahoma" w:cs="Tahoma"/>
          <w:lang w:val="en-US" w:eastAsia="zh-CN"/>
        </w:rPr>
      </w:pPr>
      <w:r w:rsidRPr="001035E1">
        <w:rPr>
          <w:rFonts w:ascii="Tahoma" w:hAnsi="Tahoma" w:cs="Tahoma"/>
          <w:lang w:val="en-US" w:eastAsia="zh-CN"/>
        </w:rPr>
        <w:t>(p15)</w:t>
      </w:r>
    </w:p>
    <w:p w:rsidR="00E96F61" w:rsidRPr="00D460B4" w:rsidRDefault="00E96F61" w:rsidP="00EC5907">
      <w:pPr>
        <w:spacing w:after="0" w:line="280" w:lineRule="atLeast"/>
        <w:ind w:firstLine="2410"/>
        <w:rPr>
          <w:rFonts w:ascii="Tahoma" w:hAnsi="Tahoma" w:cs="Tahoma"/>
          <w:color w:val="000000"/>
          <w:sz w:val="28"/>
          <w:szCs w:val="28"/>
          <w:lang w:val="en-US" w:eastAsia="fr-CH"/>
        </w:rPr>
      </w:pPr>
      <w:r w:rsidRPr="00D460B4">
        <w:rPr>
          <w:rFonts w:ascii="Tahoma" w:hAnsi="Tahoma" w:cs="Tahoma"/>
          <w:color w:val="000000"/>
          <w:sz w:val="28"/>
          <w:szCs w:val="28"/>
          <w:lang w:val="en-US" w:eastAsia="fr-CH"/>
        </w:rPr>
        <w:lastRenderedPageBreak/>
        <w:t xml:space="preserve">For the Day of the Imprisoned Writer </w:t>
      </w:r>
    </w:p>
    <w:p w:rsidR="00E96F61" w:rsidRPr="00D460B4" w:rsidRDefault="00E96F61" w:rsidP="00D460B4">
      <w:pPr>
        <w:spacing w:after="0" w:line="280" w:lineRule="atLeast"/>
        <w:ind w:left="1134"/>
        <w:jc w:val="both"/>
        <w:rPr>
          <w:rFonts w:ascii="Tahoma" w:hAnsi="Tahoma" w:cs="Tahoma"/>
          <w:color w:val="000000"/>
          <w:sz w:val="24"/>
          <w:szCs w:val="24"/>
          <w:lang w:val="en-US" w:eastAsia="fr-CH"/>
        </w:rPr>
      </w:pPr>
      <w:r w:rsidRPr="00D460B4">
        <w:rPr>
          <w:rFonts w:ascii="Tahoma" w:hAnsi="Tahoma" w:cs="Tahoma"/>
          <w:color w:val="000000"/>
          <w:sz w:val="28"/>
          <w:szCs w:val="28"/>
          <w:lang w:val="en-US" w:eastAsia="fr-CH"/>
        </w:rPr>
        <w:t xml:space="preserve">and the </w:t>
      </w:r>
      <w:r w:rsidRPr="00D460B4">
        <w:rPr>
          <w:rFonts w:ascii="Tahoma" w:hAnsi="Tahoma" w:cs="Tahoma"/>
          <w:color w:val="000000"/>
          <w:sz w:val="28"/>
          <w:szCs w:val="28"/>
          <w:lang w:val="en-US"/>
        </w:rPr>
        <w:t>Day to End Impunity for Crimes against Journalists</w:t>
      </w:r>
      <w:r w:rsidRPr="00D460B4">
        <w:rPr>
          <w:rFonts w:ascii="Tahoma" w:hAnsi="Tahoma" w:cs="Tahoma"/>
          <w:color w:val="000000"/>
          <w:sz w:val="24"/>
          <w:szCs w:val="24"/>
          <w:lang w:val="en-US"/>
        </w:rPr>
        <w:t>.</w:t>
      </w:r>
    </w:p>
    <w:p w:rsidR="00D460B4" w:rsidRPr="00302A10" w:rsidRDefault="00E96F61" w:rsidP="00302A10">
      <w:pPr>
        <w:spacing w:after="0" w:line="280" w:lineRule="atLeast"/>
        <w:ind w:left="1134"/>
        <w:jc w:val="both"/>
        <w:rPr>
          <w:rFonts w:ascii="Lucida Calligraphy" w:hAnsi="Lucida Calligraphy" w:cs="Tahoma"/>
          <w:sz w:val="24"/>
          <w:szCs w:val="24"/>
          <w:lang w:val="en-US" w:eastAsia="fr-CH"/>
        </w:rPr>
      </w:pPr>
      <w:r w:rsidRPr="00302A10">
        <w:rPr>
          <w:rFonts w:ascii="Lucida Calligraphy" w:hAnsi="Lucida Calligraphy" w:cs="Tahoma"/>
          <w:sz w:val="24"/>
          <w:szCs w:val="24"/>
          <w:lang w:val="en-US" w:eastAsia="fr-CH"/>
        </w:rPr>
        <w:t xml:space="preserve">Persecuted, threatened with death, deprived of freedom, </w:t>
      </w:r>
    </w:p>
    <w:p w:rsidR="00E96F61" w:rsidRPr="00302A10" w:rsidRDefault="00E96F61" w:rsidP="00302A10">
      <w:pPr>
        <w:spacing w:after="0" w:line="280" w:lineRule="atLeast"/>
        <w:ind w:left="1843"/>
        <w:jc w:val="both"/>
        <w:rPr>
          <w:rFonts w:ascii="Lucida Calligraphy" w:hAnsi="Lucida Calligraphy" w:cs="Tahoma"/>
          <w:sz w:val="24"/>
          <w:szCs w:val="24"/>
          <w:lang w:val="en-US" w:eastAsia="fr-CH"/>
        </w:rPr>
      </w:pPr>
      <w:r w:rsidRPr="00302A10">
        <w:rPr>
          <w:rFonts w:ascii="Lucida Calligraphy" w:hAnsi="Lucida Calligraphy" w:cs="Tahoma"/>
          <w:sz w:val="24"/>
          <w:szCs w:val="24"/>
          <w:lang w:val="en-US" w:eastAsia="fr-CH"/>
        </w:rPr>
        <w:t>writers</w:t>
      </w:r>
      <w:r w:rsidR="00D460B4" w:rsidRPr="00302A10">
        <w:rPr>
          <w:rFonts w:ascii="Lucida Calligraphy" w:hAnsi="Lucida Calligraphy" w:cs="Tahoma"/>
          <w:sz w:val="24"/>
          <w:szCs w:val="24"/>
          <w:lang w:val="en-US" w:eastAsia="fr-CH"/>
        </w:rPr>
        <w:t xml:space="preserve"> </w:t>
      </w:r>
      <w:r w:rsidRPr="00302A10">
        <w:rPr>
          <w:rFonts w:ascii="Lucida Calligraphy" w:hAnsi="Lucida Calligraphy" w:cs="Tahoma"/>
          <w:sz w:val="24"/>
          <w:szCs w:val="24"/>
          <w:lang w:val="en-US" w:eastAsia="fr-CH"/>
        </w:rPr>
        <w:t>and journalists are on the roads of exile.</w:t>
      </w:r>
    </w:p>
    <w:p w:rsidR="00E96F61" w:rsidRPr="00693327" w:rsidRDefault="00E96F61" w:rsidP="005B16A7">
      <w:pPr>
        <w:spacing w:after="0" w:line="280" w:lineRule="atLeast"/>
        <w:ind w:firstLine="708"/>
        <w:jc w:val="both"/>
        <w:rPr>
          <w:rFonts w:ascii="Tahoma" w:hAnsi="Tahoma" w:cs="Tahoma"/>
          <w:color w:val="000000"/>
          <w:sz w:val="20"/>
          <w:szCs w:val="20"/>
          <w:lang/>
        </w:rPr>
      </w:pPr>
      <w:r w:rsidRPr="00693327">
        <w:rPr>
          <w:rFonts w:ascii="Tahoma" w:hAnsi="Tahoma" w:cs="Tahoma"/>
          <w:color w:val="000000"/>
          <w:sz w:val="20"/>
          <w:szCs w:val="20"/>
          <w:lang/>
        </w:rPr>
        <w:t>Any true democracy respects and protects freedom of expression because it is its cornerstone. Without this essential freedom,</w:t>
      </w:r>
      <w:r w:rsidRPr="00693327">
        <w:rPr>
          <w:rFonts w:ascii="Tahoma" w:hAnsi="Tahoma" w:cs="Tahoma"/>
          <w:i/>
          <w:sz w:val="20"/>
          <w:szCs w:val="20"/>
          <w:lang w:val="en-US"/>
        </w:rPr>
        <w:t xml:space="preserve"> </w:t>
      </w:r>
      <w:r w:rsidRPr="00693327">
        <w:rPr>
          <w:rFonts w:ascii="Tahoma" w:hAnsi="Tahoma" w:cs="Tahoma"/>
          <w:sz w:val="20"/>
          <w:szCs w:val="20"/>
          <w:lang w:val="en-US"/>
        </w:rPr>
        <w:t>there can be no flowering of literary expression nor culture of genuine peace and social justice in the world. Yet, this freedom</w:t>
      </w:r>
      <w:r w:rsidRPr="00693327">
        <w:rPr>
          <w:rFonts w:ascii="Tahoma" w:hAnsi="Tahoma" w:cs="Tahoma"/>
          <w:i/>
          <w:sz w:val="20"/>
          <w:szCs w:val="20"/>
          <w:lang w:val="en-US"/>
        </w:rPr>
        <w:t xml:space="preserve"> </w:t>
      </w:r>
      <w:r w:rsidRPr="00693327">
        <w:rPr>
          <w:rFonts w:ascii="Tahoma" w:hAnsi="Tahoma" w:cs="Tahoma"/>
          <w:color w:val="000000"/>
          <w:sz w:val="20"/>
          <w:szCs w:val="20"/>
          <w:lang/>
        </w:rPr>
        <w:t xml:space="preserve">is very fragile and in great danger. In many repressive states, </w:t>
      </w:r>
      <w:r w:rsidRPr="00693327">
        <w:rPr>
          <w:rStyle w:val="hps"/>
          <w:rFonts w:ascii="Tahoma" w:hAnsi="Tahoma" w:cs="Tahoma"/>
          <w:sz w:val="20"/>
          <w:szCs w:val="20"/>
          <w:lang/>
        </w:rPr>
        <w:t>it is</w:t>
      </w:r>
      <w:r w:rsidRPr="00693327">
        <w:rPr>
          <w:rFonts w:ascii="Tahoma" w:hAnsi="Tahoma" w:cs="Tahoma"/>
          <w:sz w:val="20"/>
          <w:szCs w:val="20"/>
          <w:lang/>
        </w:rPr>
        <w:t xml:space="preserve"> </w:t>
      </w:r>
      <w:r w:rsidRPr="00693327">
        <w:rPr>
          <w:rStyle w:val="hps"/>
          <w:rFonts w:ascii="Tahoma" w:hAnsi="Tahoma" w:cs="Tahoma"/>
          <w:sz w:val="20"/>
          <w:szCs w:val="20"/>
          <w:lang/>
        </w:rPr>
        <w:t>increasingly</w:t>
      </w:r>
      <w:r w:rsidRPr="00693327">
        <w:rPr>
          <w:rFonts w:ascii="Tahoma" w:hAnsi="Tahoma" w:cs="Tahoma"/>
          <w:sz w:val="20"/>
          <w:szCs w:val="20"/>
          <w:lang/>
        </w:rPr>
        <w:t xml:space="preserve"> </w:t>
      </w:r>
      <w:r w:rsidRPr="00693327">
        <w:rPr>
          <w:rStyle w:val="hps"/>
          <w:rFonts w:ascii="Tahoma" w:hAnsi="Tahoma" w:cs="Tahoma"/>
          <w:sz w:val="20"/>
          <w:szCs w:val="20"/>
          <w:lang/>
        </w:rPr>
        <w:t>difficult for</w:t>
      </w:r>
      <w:r w:rsidRPr="00693327">
        <w:rPr>
          <w:rFonts w:ascii="Tahoma" w:hAnsi="Tahoma" w:cs="Tahoma"/>
          <w:sz w:val="20"/>
          <w:szCs w:val="20"/>
          <w:lang/>
        </w:rPr>
        <w:t xml:space="preserve"> </w:t>
      </w:r>
      <w:r w:rsidRPr="00693327">
        <w:rPr>
          <w:rStyle w:val="hps"/>
          <w:rFonts w:ascii="Tahoma" w:hAnsi="Tahoma" w:cs="Tahoma"/>
          <w:sz w:val="20"/>
          <w:szCs w:val="20"/>
          <w:lang/>
        </w:rPr>
        <w:t>artists, writers and</w:t>
      </w:r>
      <w:r w:rsidRPr="00693327">
        <w:rPr>
          <w:rFonts w:ascii="Tahoma" w:hAnsi="Tahoma" w:cs="Tahoma"/>
          <w:sz w:val="20"/>
          <w:szCs w:val="20"/>
          <w:lang/>
        </w:rPr>
        <w:t xml:space="preserve"> </w:t>
      </w:r>
      <w:r w:rsidRPr="00693327">
        <w:rPr>
          <w:rStyle w:val="hps"/>
          <w:rFonts w:ascii="Tahoma" w:hAnsi="Tahoma" w:cs="Tahoma"/>
          <w:sz w:val="20"/>
          <w:szCs w:val="20"/>
          <w:lang/>
        </w:rPr>
        <w:t>journalists</w:t>
      </w:r>
      <w:r w:rsidRPr="00693327">
        <w:rPr>
          <w:rFonts w:ascii="Tahoma" w:hAnsi="Tahoma" w:cs="Tahoma"/>
          <w:sz w:val="20"/>
          <w:szCs w:val="20"/>
          <w:lang/>
        </w:rPr>
        <w:t xml:space="preserve"> </w:t>
      </w:r>
      <w:r w:rsidRPr="00693327">
        <w:rPr>
          <w:rStyle w:val="hps"/>
          <w:rFonts w:ascii="Tahoma" w:hAnsi="Tahoma" w:cs="Tahoma"/>
          <w:sz w:val="20"/>
          <w:szCs w:val="20"/>
          <w:lang/>
        </w:rPr>
        <w:t>to thwart</w:t>
      </w:r>
      <w:r w:rsidRPr="00693327">
        <w:rPr>
          <w:rFonts w:ascii="Tahoma" w:hAnsi="Tahoma" w:cs="Tahoma"/>
          <w:sz w:val="20"/>
          <w:szCs w:val="20"/>
          <w:lang/>
        </w:rPr>
        <w:t xml:space="preserve"> </w:t>
      </w:r>
      <w:r w:rsidRPr="00693327">
        <w:rPr>
          <w:rStyle w:val="hps"/>
          <w:rFonts w:ascii="Tahoma" w:hAnsi="Tahoma" w:cs="Tahoma"/>
          <w:sz w:val="20"/>
          <w:szCs w:val="20"/>
          <w:lang/>
        </w:rPr>
        <w:t>censorship,</w:t>
      </w:r>
      <w:r w:rsidRPr="00693327">
        <w:rPr>
          <w:rFonts w:ascii="Tahoma" w:hAnsi="Tahoma" w:cs="Tahoma"/>
          <w:sz w:val="20"/>
          <w:szCs w:val="20"/>
          <w:lang/>
        </w:rPr>
        <w:t xml:space="preserve"> </w:t>
      </w:r>
      <w:r w:rsidRPr="00693327">
        <w:rPr>
          <w:rStyle w:val="hps"/>
          <w:rFonts w:ascii="Tahoma" w:hAnsi="Tahoma" w:cs="Tahoma"/>
          <w:sz w:val="20"/>
          <w:szCs w:val="20"/>
          <w:lang/>
        </w:rPr>
        <w:t>to circumvent the</w:t>
      </w:r>
      <w:r w:rsidRPr="00693327">
        <w:rPr>
          <w:rFonts w:ascii="Tahoma" w:hAnsi="Tahoma" w:cs="Tahoma"/>
          <w:sz w:val="20"/>
          <w:szCs w:val="20"/>
          <w:lang/>
        </w:rPr>
        <w:t xml:space="preserve"> liberticidal</w:t>
      </w:r>
      <w:r w:rsidRPr="00693327">
        <w:rPr>
          <w:rStyle w:val="hps"/>
          <w:rFonts w:ascii="Tahoma" w:hAnsi="Tahoma" w:cs="Tahoma"/>
          <w:sz w:val="20"/>
          <w:szCs w:val="20"/>
          <w:lang/>
        </w:rPr>
        <w:t xml:space="preserve"> laws</w:t>
      </w:r>
      <w:r w:rsidRPr="00693327">
        <w:rPr>
          <w:rFonts w:ascii="Tahoma" w:hAnsi="Tahoma" w:cs="Tahoma"/>
          <w:sz w:val="20"/>
          <w:szCs w:val="20"/>
          <w:lang/>
        </w:rPr>
        <w:t>. International public opinion must support the authors of Writing and Art in their fight against a heinous and ruthless blackmail.</w:t>
      </w:r>
      <w:r w:rsidRPr="00693327">
        <w:rPr>
          <w:rFonts w:ascii="Tahoma" w:eastAsia="Times New Roman" w:hAnsi="Tahoma" w:cs="Tahoma"/>
          <w:sz w:val="20"/>
          <w:szCs w:val="20"/>
          <w:lang w:eastAsia="zh-CN"/>
        </w:rPr>
        <w:t xml:space="preserve"> It is the choice between self-censorship and the ultimate censure - the murder of artists, writers and journalists whose ‘’courage and honesty to speak, to write, to create, to draw or to witness’’ disturb.</w:t>
      </w:r>
      <w:r w:rsidRPr="00693327">
        <w:rPr>
          <w:rFonts w:ascii="Tahoma" w:hAnsi="Tahoma" w:cs="Tahoma"/>
          <w:color w:val="000000"/>
          <w:sz w:val="20"/>
          <w:szCs w:val="20"/>
          <w:lang/>
        </w:rPr>
        <w:t xml:space="preserve"> Writers and artists run the risk of severe punishments such as </w:t>
      </w:r>
      <w:r w:rsidRPr="00693327">
        <w:rPr>
          <w:rStyle w:val="hps"/>
          <w:rFonts w:ascii="Tahoma" w:hAnsi="Tahoma" w:cs="Tahoma"/>
          <w:sz w:val="20"/>
          <w:szCs w:val="20"/>
          <w:lang/>
        </w:rPr>
        <w:t>gagging</w:t>
      </w:r>
      <w:r w:rsidRPr="00693327">
        <w:rPr>
          <w:rFonts w:ascii="Tahoma" w:hAnsi="Tahoma" w:cs="Tahoma"/>
          <w:sz w:val="20"/>
          <w:szCs w:val="20"/>
          <w:lang/>
        </w:rPr>
        <w:t xml:space="preserve">, torture, imprisonment, disappearance or </w:t>
      </w:r>
      <w:r w:rsidRPr="00693327">
        <w:rPr>
          <w:rStyle w:val="hps"/>
          <w:rFonts w:ascii="Tahoma" w:hAnsi="Tahoma" w:cs="Tahoma"/>
          <w:sz w:val="20"/>
          <w:szCs w:val="20"/>
          <w:lang/>
        </w:rPr>
        <w:t xml:space="preserve">death </w:t>
      </w:r>
      <w:r w:rsidRPr="00693327">
        <w:rPr>
          <w:rFonts w:ascii="Tahoma" w:hAnsi="Tahoma" w:cs="Tahoma"/>
          <w:color w:val="000000"/>
          <w:sz w:val="20"/>
          <w:szCs w:val="20"/>
          <w:lang/>
        </w:rPr>
        <w:t>simply for exercising their right to freedom of expression.</w:t>
      </w:r>
    </w:p>
    <w:p w:rsidR="00E96F61" w:rsidRPr="00693327" w:rsidRDefault="00E96F61" w:rsidP="00E96F61">
      <w:pPr>
        <w:spacing w:after="0" w:line="280" w:lineRule="atLeast"/>
        <w:jc w:val="both"/>
        <w:rPr>
          <w:rFonts w:ascii="Tahoma" w:hAnsi="Tahoma" w:cs="Tahoma"/>
          <w:sz w:val="20"/>
          <w:szCs w:val="20"/>
          <w:lang w:val="en-US"/>
        </w:rPr>
      </w:pPr>
      <w:r w:rsidRPr="00693327">
        <w:rPr>
          <w:rFonts w:ascii="Tahoma" w:hAnsi="Tahoma" w:cs="Tahoma"/>
          <w:color w:val="000000"/>
          <w:sz w:val="20"/>
          <w:szCs w:val="20"/>
          <w:lang/>
        </w:rPr>
        <w:tab/>
      </w:r>
      <w:r w:rsidRPr="00693327">
        <w:rPr>
          <w:rFonts w:ascii="Tahoma" w:hAnsi="Tahoma" w:cs="Tahoma"/>
          <w:sz w:val="20"/>
          <w:szCs w:val="20"/>
          <w:lang w:val="en-US"/>
        </w:rPr>
        <w:t>Together, we must say NO to the death penalty pronounced by the Saudi justice against Palestinian poet, our pen-brother Ashraf Fayadh,who has only his speech or his words to defend himself. The atrocious and unjust death he will undego reminds us of this sad and shocking reality</w:t>
      </w:r>
    </w:p>
    <w:p w:rsidR="00E96F61" w:rsidRPr="00693327" w:rsidRDefault="00E96F61" w:rsidP="00E96F61">
      <w:pPr>
        <w:spacing w:after="0" w:line="280" w:lineRule="atLeast"/>
        <w:jc w:val="both"/>
        <w:rPr>
          <w:rStyle w:val="hps"/>
          <w:rFonts w:ascii="Tahoma" w:hAnsi="Tahoma" w:cs="Tahoma"/>
          <w:b/>
          <w:color w:val="000000"/>
          <w:sz w:val="20"/>
          <w:szCs w:val="20"/>
          <w:lang/>
        </w:rPr>
      </w:pPr>
      <w:r w:rsidRPr="00693327">
        <w:rPr>
          <w:rStyle w:val="hps"/>
          <w:rFonts w:ascii="Tahoma" w:hAnsi="Tahoma" w:cs="Tahoma"/>
          <w:b/>
          <w:color w:val="000000"/>
          <w:sz w:val="20"/>
          <w:szCs w:val="20"/>
          <w:lang/>
        </w:rPr>
        <w:t>Persecuted,</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threatened with death,</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deprived of liberty</w:t>
      </w:r>
      <w:r w:rsidRPr="00693327">
        <w:rPr>
          <w:rFonts w:ascii="Tahoma" w:hAnsi="Tahoma" w:cs="Tahoma"/>
          <w:b/>
          <w:color w:val="000000"/>
          <w:sz w:val="20"/>
          <w:szCs w:val="20"/>
          <w:lang/>
        </w:rPr>
        <w:t xml:space="preserve">, hundreds </w:t>
      </w:r>
      <w:r w:rsidRPr="00693327">
        <w:rPr>
          <w:rStyle w:val="hps"/>
          <w:rFonts w:ascii="Tahoma" w:hAnsi="Tahoma" w:cs="Tahoma"/>
          <w:b/>
          <w:color w:val="000000"/>
          <w:sz w:val="20"/>
          <w:szCs w:val="20"/>
          <w:lang/>
        </w:rPr>
        <w:t>or even thousands of</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writers and journalists</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are</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on the roads</w:t>
      </w:r>
      <w:r w:rsidRPr="00693327">
        <w:rPr>
          <w:rFonts w:ascii="Tahoma" w:hAnsi="Tahoma" w:cs="Tahoma"/>
          <w:b/>
          <w:color w:val="000000"/>
          <w:sz w:val="20"/>
          <w:szCs w:val="20"/>
          <w:lang/>
        </w:rPr>
        <w:t xml:space="preserve"> </w:t>
      </w:r>
      <w:r w:rsidRPr="00693327">
        <w:rPr>
          <w:rStyle w:val="hps"/>
          <w:rFonts w:ascii="Tahoma" w:hAnsi="Tahoma" w:cs="Tahoma"/>
          <w:b/>
          <w:color w:val="000000"/>
          <w:sz w:val="20"/>
          <w:szCs w:val="20"/>
          <w:lang/>
        </w:rPr>
        <w:t>of exile.</w:t>
      </w:r>
    </w:p>
    <w:p w:rsidR="00E96F61" w:rsidRPr="00693327" w:rsidRDefault="00E96F61" w:rsidP="00E96F61">
      <w:pPr>
        <w:spacing w:after="0" w:line="280" w:lineRule="atLeast"/>
        <w:ind w:firstLine="708"/>
        <w:jc w:val="both"/>
        <w:rPr>
          <w:rFonts w:ascii="Tahoma" w:hAnsi="Tahoma" w:cs="Tahoma"/>
          <w:sz w:val="20"/>
          <w:szCs w:val="20"/>
          <w:lang w:val="en-US" w:eastAsia="fr-CH"/>
        </w:rPr>
      </w:pPr>
      <w:r w:rsidRPr="00693327">
        <w:rPr>
          <w:rFonts w:ascii="Tahoma" w:hAnsi="Tahoma" w:cs="Tahoma"/>
          <w:sz w:val="20"/>
          <w:szCs w:val="20"/>
          <w:lang w:val="en-US" w:eastAsia="fr-CH"/>
        </w:rPr>
        <w:t xml:space="preserve">We do not forget, 20 years ago, on 10 November 1995, </w:t>
      </w:r>
      <w:r w:rsidRPr="00693327">
        <w:rPr>
          <w:rFonts w:ascii="Tahoma" w:hAnsi="Tahoma" w:cs="Tahoma"/>
          <w:b/>
          <w:bCs/>
          <w:sz w:val="20"/>
          <w:szCs w:val="20"/>
          <w:lang w:val="en-US" w:eastAsia="fr-CH"/>
        </w:rPr>
        <w:t>Ken Saro-Wiwa</w:t>
      </w:r>
      <w:r w:rsidRPr="00693327">
        <w:rPr>
          <w:rFonts w:ascii="Tahoma" w:hAnsi="Tahoma" w:cs="Tahoma"/>
          <w:sz w:val="20"/>
          <w:szCs w:val="20"/>
          <w:lang w:val="en-US" w:eastAsia="fr-CH"/>
        </w:rPr>
        <w:t xml:space="preserve"> was executed by the Nigerian military dictatorship because he told the truth. And the murder of </w:t>
      </w:r>
      <w:r w:rsidRPr="00693327">
        <w:rPr>
          <w:rFonts w:ascii="Tahoma" w:hAnsi="Tahoma" w:cs="Tahoma"/>
          <w:b/>
          <w:bCs/>
          <w:sz w:val="20"/>
          <w:szCs w:val="20"/>
          <w:lang w:val="en-US" w:eastAsia="fr-CH"/>
        </w:rPr>
        <w:t>Anna Politkovskaya</w:t>
      </w:r>
      <w:r w:rsidRPr="00693327">
        <w:rPr>
          <w:rFonts w:ascii="Tahoma" w:hAnsi="Tahoma" w:cs="Tahoma"/>
          <w:sz w:val="20"/>
          <w:szCs w:val="20"/>
          <w:lang w:val="en-US" w:eastAsia="fr-CH"/>
        </w:rPr>
        <w:t xml:space="preserve"> in Russia, on 7 October 2006 and that of Hrant Dink in Turkey, in January 2007, are the most glaring examples and revolting crime. Or, in Viet Nam, </w:t>
      </w:r>
      <w:r w:rsidRPr="00693327">
        <w:rPr>
          <w:rFonts w:ascii="Tahoma" w:hAnsi="Tahoma" w:cs="Tahoma"/>
          <w:sz w:val="20"/>
          <w:szCs w:val="20"/>
          <w:lang w:val="en-US"/>
        </w:rPr>
        <w:t xml:space="preserve">PEN International also mourned the painful and unjust death of blogger and teacher </w:t>
      </w:r>
      <w:r w:rsidRPr="00693327">
        <w:rPr>
          <w:rFonts w:ascii="Tahoma" w:hAnsi="Tahoma" w:cs="Tahoma"/>
          <w:b/>
          <w:bCs/>
          <w:sz w:val="20"/>
          <w:szCs w:val="20"/>
          <w:lang w:val="en-US"/>
        </w:rPr>
        <w:t xml:space="preserve">Dinh Dang Dinh </w:t>
      </w:r>
      <w:r w:rsidRPr="00693327">
        <w:rPr>
          <w:rFonts w:ascii="Tahoma" w:hAnsi="Tahoma" w:cs="Tahoma"/>
          <w:sz w:val="20"/>
          <w:szCs w:val="20"/>
          <w:lang w:val="en-US"/>
        </w:rPr>
        <w:t>occurred</w:t>
      </w:r>
      <w:r w:rsidRPr="00693327">
        <w:rPr>
          <w:rFonts w:ascii="Tahoma" w:hAnsi="Tahoma" w:cs="Tahoma"/>
          <w:b/>
          <w:bCs/>
          <w:sz w:val="20"/>
          <w:szCs w:val="20"/>
          <w:lang w:val="en-US"/>
        </w:rPr>
        <w:t xml:space="preserve"> </w:t>
      </w:r>
      <w:r w:rsidRPr="00693327">
        <w:rPr>
          <w:rFonts w:ascii="Tahoma" w:hAnsi="Tahoma" w:cs="Tahoma"/>
          <w:sz w:val="20"/>
          <w:szCs w:val="20"/>
          <w:lang w:val="en-US"/>
        </w:rPr>
        <w:t xml:space="preserve">on 3 April 2014 at his home, after being sentenced in August 2012 to six years in prison. He was amnestied too late on 21 March 2014, when he was only a dying skeleton devoured by stomach cancer in prison. Shortly before his death, Dinh Dang Dinh said that when he discovered blood in his bowel movement, he formulated many requests to be admitted to a hospital for examination but that the camp warders beat him instead of giving him the adequate treatment he urgently needed. 69-year-old poet </w:t>
      </w:r>
      <w:r w:rsidRPr="00693327">
        <w:rPr>
          <w:rFonts w:ascii="Tahoma" w:hAnsi="Tahoma" w:cs="Tahoma"/>
          <w:b/>
          <w:bCs/>
          <w:sz w:val="20"/>
          <w:szCs w:val="20"/>
          <w:lang w:val="en-US"/>
        </w:rPr>
        <w:t xml:space="preserve">Nguyen Huu Cau </w:t>
      </w:r>
      <w:r w:rsidRPr="00693327">
        <w:rPr>
          <w:rFonts w:ascii="Tahoma" w:hAnsi="Tahoma" w:cs="Tahoma"/>
          <w:sz w:val="20"/>
          <w:szCs w:val="20"/>
          <w:lang w:val="en-US"/>
        </w:rPr>
        <w:t xml:space="preserve">serving a life sentence in lieu of a death penalty imposed in 1983 was also amnestied in March 2014 for health reasons: he suffers from severe heart failure, blindness in his left eye, failing vision in his right eye, and is almost deaf. While his release is welcome, he should never have been in prison in the first place. </w:t>
      </w:r>
      <w:r w:rsidRPr="00693327">
        <w:rPr>
          <w:rFonts w:ascii="Tahoma" w:hAnsi="Tahoma" w:cs="Tahoma"/>
          <w:sz w:val="20"/>
          <w:szCs w:val="20"/>
          <w:lang w:val="en-US" w:eastAsia="fr-CH"/>
        </w:rPr>
        <w:t>We continue to work together to raise public awareness to the plight of persecuted writers and journalists who are in jail for their writings or their opinion.</w:t>
      </w:r>
      <w:r w:rsidR="00EE57BD" w:rsidRPr="00693327">
        <w:rPr>
          <w:rFonts w:ascii="Tahoma" w:hAnsi="Tahoma" w:cs="Tahoma"/>
          <w:sz w:val="20"/>
          <w:szCs w:val="20"/>
          <w:lang w:val="en-US" w:eastAsia="fr-CH"/>
        </w:rPr>
        <w:tab/>
      </w:r>
      <w:r w:rsidR="00EE57BD" w:rsidRPr="00693327">
        <w:rPr>
          <w:rFonts w:ascii="Tahoma" w:hAnsi="Tahoma" w:cs="Tahoma"/>
          <w:sz w:val="20"/>
          <w:szCs w:val="20"/>
          <w:lang w:val="en-US" w:eastAsia="fr-CH"/>
        </w:rPr>
        <w:tab/>
      </w:r>
      <w:r w:rsidR="00EE57BD" w:rsidRPr="00693327">
        <w:rPr>
          <w:rFonts w:ascii="Tahoma" w:hAnsi="Tahoma" w:cs="Tahoma"/>
          <w:sz w:val="20"/>
          <w:szCs w:val="20"/>
          <w:lang w:val="en-US" w:eastAsia="fr-CH"/>
        </w:rPr>
        <w:tab/>
      </w:r>
    </w:p>
    <w:p w:rsidR="00E96F61" w:rsidRPr="00693327" w:rsidRDefault="00E96F61" w:rsidP="00693327">
      <w:pPr>
        <w:spacing w:after="0" w:line="280" w:lineRule="atLeast"/>
        <w:ind w:firstLine="708"/>
        <w:jc w:val="both"/>
        <w:rPr>
          <w:rFonts w:ascii="Tahoma" w:hAnsi="Tahoma" w:cs="Tahoma"/>
          <w:sz w:val="20"/>
          <w:szCs w:val="20"/>
          <w:lang w:val="en-US" w:eastAsia="fr-CH"/>
        </w:rPr>
      </w:pPr>
      <w:r w:rsidRPr="00693327">
        <w:rPr>
          <w:rFonts w:ascii="Tahoma" w:hAnsi="Tahoma" w:cs="Tahoma"/>
          <w:sz w:val="20"/>
          <w:szCs w:val="20"/>
          <w:lang w:val="en-US" w:eastAsia="fr-CH"/>
        </w:rPr>
        <w:t xml:space="preserve">As a reminder, sent by the RFI to Mali, </w:t>
      </w:r>
      <w:r w:rsidRPr="00693327">
        <w:rPr>
          <w:rFonts w:ascii="Tahoma" w:hAnsi="Tahoma" w:cs="Tahoma"/>
          <w:b/>
          <w:bCs/>
          <w:sz w:val="20"/>
          <w:szCs w:val="20"/>
          <w:lang w:val="en-US" w:eastAsia="fr-CH"/>
        </w:rPr>
        <w:t>Ghislaine Dupont</w:t>
      </w:r>
      <w:r w:rsidRPr="00693327">
        <w:rPr>
          <w:rFonts w:ascii="Tahoma" w:hAnsi="Tahoma" w:cs="Tahoma"/>
          <w:sz w:val="20"/>
          <w:szCs w:val="20"/>
          <w:lang w:val="en-US" w:eastAsia="fr-CH"/>
        </w:rPr>
        <w:t xml:space="preserve"> and </w:t>
      </w:r>
      <w:r w:rsidRPr="00693327">
        <w:rPr>
          <w:rFonts w:ascii="Tahoma" w:hAnsi="Tahoma" w:cs="Tahoma"/>
          <w:b/>
          <w:bCs/>
          <w:sz w:val="20"/>
          <w:szCs w:val="20"/>
          <w:lang w:val="en-US" w:eastAsia="fr-CH"/>
        </w:rPr>
        <w:t>Claude Verlon</w:t>
      </w:r>
      <w:r w:rsidRPr="00693327">
        <w:rPr>
          <w:rFonts w:ascii="Tahoma" w:hAnsi="Tahoma" w:cs="Tahoma"/>
          <w:sz w:val="20"/>
          <w:szCs w:val="20"/>
          <w:lang w:val="en-US" w:eastAsia="fr-CH"/>
        </w:rPr>
        <w:t xml:space="preserve"> were murdered on 2 November 2013. Since their atrocious death, blood</w:t>
      </w:r>
      <w:r w:rsidRPr="00693327">
        <w:rPr>
          <w:rStyle w:val="Accentuation"/>
          <w:rFonts w:ascii="Tahoma" w:hAnsi="Tahoma" w:cs="Tahoma"/>
          <w:sz w:val="20"/>
          <w:szCs w:val="20"/>
          <w:lang w:val="en-US"/>
        </w:rPr>
        <w:t xml:space="preserve"> </w:t>
      </w:r>
      <w:r w:rsidRPr="00693327">
        <w:rPr>
          <w:rStyle w:val="Accentuation"/>
          <w:rFonts w:ascii="Tahoma" w:hAnsi="Tahoma" w:cs="Tahoma"/>
          <w:i w:val="0"/>
          <w:iCs w:val="0"/>
          <w:sz w:val="20"/>
          <w:szCs w:val="20"/>
          <w:lang w:val="en-US"/>
        </w:rPr>
        <w:t>does not stop flowing</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Charlie Hebdo</w:t>
      </w:r>
      <w:r w:rsidRPr="00693327">
        <w:rPr>
          <w:rFonts w:ascii="Tahoma" w:hAnsi="Tahoma" w:cs="Tahoma"/>
          <w:sz w:val="20"/>
          <w:szCs w:val="20"/>
          <w:lang w:val="en-US" w:eastAsia="fr-CH"/>
        </w:rPr>
        <w:t xml:space="preserve"> was reduced to ashes at the heart of Paris. </w:t>
      </w:r>
      <w:r w:rsidRPr="00693327">
        <w:rPr>
          <w:rFonts w:ascii="Tahoma" w:hAnsi="Tahoma" w:cs="Tahoma"/>
          <w:b/>
          <w:bCs/>
          <w:sz w:val="20"/>
          <w:szCs w:val="20"/>
          <w:lang w:val="en-US" w:eastAsia="fr-CH"/>
        </w:rPr>
        <w:t>Elsa</w:t>
      </w:r>
      <w:r w:rsidR="005B16A7" w:rsidRPr="00693327">
        <w:rPr>
          <w:rFonts w:ascii="Tahoma" w:hAnsi="Tahoma" w:cs="Tahoma"/>
          <w:b/>
          <w:bCs/>
          <w:sz w:val="20"/>
          <w:szCs w:val="20"/>
          <w:lang w:val="en-US" w:eastAsia="fr-CH"/>
        </w:rPr>
        <w:t xml:space="preserve"> </w:t>
      </w:r>
      <w:r w:rsidRPr="00693327">
        <w:rPr>
          <w:rFonts w:ascii="Tahoma" w:hAnsi="Tahoma" w:cs="Tahoma"/>
          <w:b/>
          <w:bCs/>
          <w:sz w:val="20"/>
          <w:szCs w:val="20"/>
          <w:lang w:val="en-US" w:eastAsia="fr-CH"/>
        </w:rPr>
        <w:t xml:space="preserve"> Cayat</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Jean Cabut</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Philippe Honoré, Bernard Verlhac</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Georges Wolinski</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Stephane</w:t>
      </w:r>
      <w:r w:rsidR="005B16A7" w:rsidRPr="00693327">
        <w:rPr>
          <w:rFonts w:ascii="Tahoma" w:hAnsi="Tahoma" w:cs="Tahoma"/>
          <w:b/>
          <w:bCs/>
          <w:sz w:val="20"/>
          <w:szCs w:val="20"/>
          <w:lang w:val="en-US" w:eastAsia="fr-CH"/>
        </w:rPr>
        <w:t xml:space="preserve"> </w:t>
      </w:r>
      <w:r w:rsidRPr="00693327">
        <w:rPr>
          <w:rFonts w:ascii="Tahoma" w:hAnsi="Tahoma" w:cs="Tahoma"/>
          <w:b/>
          <w:bCs/>
          <w:sz w:val="20"/>
          <w:szCs w:val="20"/>
          <w:lang w:val="en-US" w:eastAsia="fr-CH"/>
        </w:rPr>
        <w:t>Charbonnier</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Bernard Maris</w:t>
      </w:r>
      <w:r w:rsidRPr="00693327">
        <w:rPr>
          <w:rFonts w:ascii="Tahoma" w:hAnsi="Tahoma" w:cs="Tahoma"/>
          <w:sz w:val="20"/>
          <w:szCs w:val="20"/>
          <w:lang w:val="en-US" w:eastAsia="fr-CH"/>
        </w:rPr>
        <w:t xml:space="preserve"> and </w:t>
      </w:r>
      <w:r w:rsidRPr="00693327">
        <w:rPr>
          <w:rFonts w:ascii="Tahoma" w:hAnsi="Tahoma" w:cs="Tahoma"/>
          <w:b/>
          <w:bCs/>
          <w:sz w:val="20"/>
          <w:szCs w:val="20"/>
          <w:lang w:val="en-US" w:eastAsia="fr-CH"/>
        </w:rPr>
        <w:t>Mustapha Ourrad</w:t>
      </w:r>
      <w:r w:rsidRPr="00693327">
        <w:rPr>
          <w:rFonts w:ascii="Tahoma" w:hAnsi="Tahoma" w:cs="Tahoma"/>
          <w:sz w:val="20"/>
          <w:szCs w:val="20"/>
          <w:lang w:val="en-US" w:eastAsia="fr-CH"/>
        </w:rPr>
        <w:t xml:space="preserve"> were killed unjustly. Everywhere, pen and pencil continue to be confiscated or destroyed.</w:t>
      </w:r>
      <w:r w:rsidR="001629DE" w:rsidRPr="00693327">
        <w:rPr>
          <w:rFonts w:ascii="Tahoma" w:hAnsi="Tahoma" w:cs="Tahoma"/>
          <w:sz w:val="20"/>
          <w:szCs w:val="20"/>
          <w:lang w:val="en-US" w:eastAsia="fr-CH"/>
        </w:rPr>
        <w:t xml:space="preserve"> </w:t>
      </w:r>
      <w:r w:rsidRPr="00693327">
        <w:rPr>
          <w:rFonts w:ascii="Tahoma" w:hAnsi="Tahoma" w:cs="Tahoma"/>
          <w:sz w:val="20"/>
          <w:szCs w:val="20"/>
          <w:lang w:val="en-US" w:eastAsia="fr-CH"/>
        </w:rPr>
        <w:t>Drawings, songs, poems are targets of arbitrary political power,  fanaticism and intolerance, secret police surveillance and major organized crime.</w:t>
      </w:r>
    </w:p>
    <w:p w:rsidR="009E10DC" w:rsidRDefault="00E96F61" w:rsidP="00E96F61">
      <w:pPr>
        <w:spacing w:after="0" w:line="280" w:lineRule="atLeast"/>
        <w:ind w:firstLine="708"/>
        <w:jc w:val="both"/>
        <w:rPr>
          <w:rFonts w:ascii="Tahoma" w:hAnsi="Tahoma" w:cs="Tahoma"/>
          <w:sz w:val="20"/>
          <w:szCs w:val="20"/>
          <w:lang w:val="en-US"/>
        </w:rPr>
      </w:pPr>
      <w:r w:rsidRPr="00693327">
        <w:rPr>
          <w:rFonts w:ascii="Tahoma" w:hAnsi="Tahoma" w:cs="Tahoma"/>
          <w:sz w:val="20"/>
          <w:szCs w:val="20"/>
          <w:lang w:val="en-US" w:eastAsia="fr-CH"/>
        </w:rPr>
        <w:t xml:space="preserve">During the last 12 months, since 2 November 2014, according to PEN International, at least 49 writers, poets, journalists, bloggers, cartoonists, correctors and filmakers have been murdered, with impunity. We deplore </w:t>
      </w:r>
      <w:r w:rsidRPr="00693327">
        <w:rPr>
          <w:rFonts w:ascii="Tahoma" w:hAnsi="Tahoma" w:cs="Tahoma"/>
          <w:b/>
          <w:bCs/>
          <w:sz w:val="20"/>
          <w:szCs w:val="20"/>
          <w:lang w:val="en-US" w:eastAsia="fr-CH"/>
        </w:rPr>
        <w:t xml:space="preserve">8 </w:t>
      </w:r>
      <w:r w:rsidRPr="00693327">
        <w:rPr>
          <w:rFonts w:ascii="Tahoma" w:hAnsi="Tahoma" w:cs="Tahoma"/>
          <w:sz w:val="20"/>
          <w:szCs w:val="20"/>
          <w:lang w:val="en-US" w:eastAsia="fr-CH"/>
        </w:rPr>
        <w:t xml:space="preserve">killings in </w:t>
      </w:r>
      <w:r w:rsidRPr="00693327">
        <w:rPr>
          <w:rFonts w:ascii="Tahoma" w:hAnsi="Tahoma" w:cs="Tahoma"/>
          <w:b/>
          <w:bCs/>
          <w:sz w:val="20"/>
          <w:szCs w:val="20"/>
          <w:lang w:val="en-US" w:eastAsia="fr-CH"/>
        </w:rPr>
        <w:t xml:space="preserve">France </w:t>
      </w:r>
      <w:r w:rsidRPr="00693327">
        <w:rPr>
          <w:rFonts w:ascii="Tahoma" w:hAnsi="Tahoma" w:cs="Tahoma"/>
          <w:sz w:val="20"/>
          <w:szCs w:val="20"/>
          <w:lang w:val="en-US" w:eastAsia="fr-CH"/>
        </w:rPr>
        <w:t>(</w:t>
      </w:r>
      <w:r w:rsidRPr="00693327">
        <w:rPr>
          <w:rFonts w:ascii="Tahoma" w:hAnsi="Tahoma" w:cs="Tahoma"/>
          <w:b/>
          <w:bCs/>
          <w:sz w:val="20"/>
          <w:szCs w:val="20"/>
          <w:lang w:val="en-US" w:eastAsia="fr-CH"/>
        </w:rPr>
        <w:t>Charlie Hebdo</w:t>
      </w:r>
      <w:r w:rsidRPr="00693327">
        <w:rPr>
          <w:rFonts w:ascii="Tahoma" w:hAnsi="Tahoma" w:cs="Tahoma"/>
          <w:sz w:val="20"/>
          <w:szCs w:val="20"/>
          <w:lang w:val="en-US" w:eastAsia="fr-CH"/>
        </w:rPr>
        <w:t xml:space="preserve">), </w:t>
      </w:r>
      <w:r w:rsidRPr="00693327">
        <w:rPr>
          <w:rFonts w:ascii="Tahoma" w:hAnsi="Tahoma" w:cs="Tahoma"/>
          <w:b/>
          <w:bCs/>
          <w:sz w:val="20"/>
          <w:szCs w:val="20"/>
          <w:lang w:val="en-US" w:eastAsia="fr-CH"/>
        </w:rPr>
        <w:t xml:space="preserve">6 </w:t>
      </w:r>
      <w:r w:rsidRPr="00693327">
        <w:rPr>
          <w:rFonts w:ascii="Tahoma" w:hAnsi="Tahoma" w:cs="Tahoma"/>
          <w:sz w:val="20"/>
          <w:szCs w:val="20"/>
          <w:lang w:val="en-US" w:eastAsia="fr-CH"/>
        </w:rPr>
        <w:t>in</w:t>
      </w:r>
      <w:r w:rsidRPr="00693327">
        <w:rPr>
          <w:rFonts w:ascii="Tahoma" w:hAnsi="Tahoma" w:cs="Tahoma"/>
          <w:sz w:val="20"/>
          <w:szCs w:val="20"/>
          <w:lang w:val="en-US"/>
        </w:rPr>
        <w:t xml:space="preserve"> </w:t>
      </w:r>
      <w:r w:rsidRPr="00693327">
        <w:rPr>
          <w:rFonts w:ascii="Tahoma" w:hAnsi="Tahoma" w:cs="Tahoma"/>
          <w:b/>
          <w:bCs/>
          <w:sz w:val="20"/>
          <w:szCs w:val="20"/>
          <w:lang w:val="en-US"/>
        </w:rPr>
        <w:t>Mexico</w:t>
      </w:r>
      <w:r w:rsidRPr="00693327">
        <w:rPr>
          <w:rFonts w:ascii="Tahoma" w:hAnsi="Tahoma" w:cs="Tahoma"/>
          <w:sz w:val="20"/>
          <w:szCs w:val="20"/>
          <w:lang w:val="en-US"/>
        </w:rPr>
        <w:t xml:space="preserve"> (</w:t>
      </w:r>
      <w:r w:rsidRPr="00693327">
        <w:rPr>
          <w:rFonts w:ascii="Tahoma" w:hAnsi="Tahoma" w:cs="Tahoma"/>
          <w:b/>
          <w:bCs/>
          <w:sz w:val="20"/>
          <w:szCs w:val="20"/>
          <w:lang w:val="en-US"/>
        </w:rPr>
        <w:t>José Moisés Sanchez Cerezo</w:t>
      </w:r>
      <w:r w:rsidRPr="00693327">
        <w:rPr>
          <w:rFonts w:ascii="Tahoma" w:hAnsi="Tahoma" w:cs="Tahoma"/>
          <w:sz w:val="20"/>
          <w:szCs w:val="20"/>
          <w:lang w:val="en-US"/>
        </w:rPr>
        <w:t>,</w:t>
      </w:r>
      <w:r w:rsidRPr="00693327">
        <w:rPr>
          <w:rFonts w:ascii="Tahoma" w:hAnsi="Tahoma" w:cs="Tahoma"/>
          <w:b/>
          <w:bCs/>
          <w:sz w:val="20"/>
          <w:szCs w:val="20"/>
          <w:lang w:val="en-US"/>
        </w:rPr>
        <w:t xml:space="preserve"> Ismail Diaz Lopez, Gerardo Nieto Alvarez, Juan Mendoza Delgado, Filadelfo Sanchez Sarmiento, Ruben Espinosa</w:t>
      </w:r>
      <w:r w:rsidRPr="00693327">
        <w:rPr>
          <w:rFonts w:ascii="Tahoma" w:hAnsi="Tahoma" w:cs="Tahoma"/>
          <w:sz w:val="20"/>
          <w:szCs w:val="20"/>
          <w:lang w:val="en-US"/>
        </w:rPr>
        <w:t xml:space="preserve">), </w:t>
      </w:r>
      <w:r w:rsidRPr="00693327">
        <w:rPr>
          <w:rFonts w:ascii="Tahoma" w:hAnsi="Tahoma" w:cs="Tahoma"/>
          <w:b/>
          <w:bCs/>
          <w:sz w:val="20"/>
          <w:szCs w:val="20"/>
          <w:lang w:val="en-US"/>
        </w:rPr>
        <w:t>5</w:t>
      </w:r>
      <w:r w:rsidRPr="00693327">
        <w:rPr>
          <w:rFonts w:ascii="Tahoma" w:hAnsi="Tahoma" w:cs="Tahoma"/>
          <w:sz w:val="20"/>
          <w:szCs w:val="20"/>
          <w:lang w:val="en-US"/>
        </w:rPr>
        <w:t xml:space="preserve"> in </w:t>
      </w:r>
      <w:r w:rsidRPr="00693327">
        <w:rPr>
          <w:rFonts w:ascii="Tahoma" w:hAnsi="Tahoma" w:cs="Tahoma"/>
          <w:b/>
          <w:bCs/>
          <w:sz w:val="20"/>
          <w:szCs w:val="20"/>
          <w:lang w:val="en-US"/>
        </w:rPr>
        <w:t xml:space="preserve">Bangladesh </w:t>
      </w:r>
      <w:r w:rsidRPr="00693327">
        <w:rPr>
          <w:rFonts w:ascii="Tahoma" w:hAnsi="Tahoma" w:cs="Tahoma"/>
          <w:sz w:val="20"/>
          <w:szCs w:val="20"/>
          <w:lang w:val="en-US"/>
        </w:rPr>
        <w:t>(</w:t>
      </w:r>
      <w:r w:rsidRPr="00693327">
        <w:rPr>
          <w:rFonts w:ascii="Tahoma" w:hAnsi="Tahoma" w:cs="Tahoma"/>
          <w:b/>
          <w:bCs/>
          <w:sz w:val="20"/>
          <w:szCs w:val="20"/>
          <w:lang w:val="en-US"/>
        </w:rPr>
        <w:t>Avijit Roy, Washiqur Rahman, Ananta Bijoy Dash, Niloy Chakrabarti, Faisal Arefin Dipan</w:t>
      </w:r>
      <w:r w:rsidRPr="00693327">
        <w:rPr>
          <w:rFonts w:ascii="Tahoma" w:hAnsi="Tahoma" w:cs="Tahoma"/>
          <w:sz w:val="20"/>
          <w:szCs w:val="20"/>
          <w:lang w:val="en-US"/>
        </w:rPr>
        <w:t xml:space="preserve">), </w:t>
      </w:r>
      <w:r w:rsidRPr="00693327">
        <w:rPr>
          <w:rFonts w:ascii="Tahoma" w:hAnsi="Tahoma" w:cs="Tahoma"/>
          <w:b/>
          <w:bCs/>
          <w:sz w:val="20"/>
          <w:szCs w:val="20"/>
          <w:lang w:val="en-US"/>
        </w:rPr>
        <w:t xml:space="preserve">5 </w:t>
      </w:r>
      <w:r w:rsidRPr="00693327">
        <w:rPr>
          <w:rFonts w:ascii="Tahoma" w:hAnsi="Tahoma" w:cs="Tahoma"/>
          <w:sz w:val="20"/>
          <w:szCs w:val="20"/>
          <w:lang w:val="en-US"/>
        </w:rPr>
        <w:t>in</w:t>
      </w:r>
      <w:r w:rsidRPr="00693327">
        <w:rPr>
          <w:rFonts w:ascii="Tahoma" w:hAnsi="Tahoma" w:cs="Tahoma"/>
          <w:b/>
          <w:bCs/>
          <w:sz w:val="20"/>
          <w:szCs w:val="20"/>
          <w:lang w:val="en-US"/>
        </w:rPr>
        <w:t xml:space="preserve"> India</w:t>
      </w:r>
      <w:r w:rsidRPr="00693327">
        <w:rPr>
          <w:rFonts w:ascii="Tahoma" w:hAnsi="Tahoma" w:cs="Tahoma"/>
          <w:sz w:val="20"/>
          <w:szCs w:val="20"/>
          <w:lang w:val="en-US"/>
        </w:rPr>
        <w:t xml:space="preserve"> (</w:t>
      </w:r>
      <w:r w:rsidRPr="00693327">
        <w:rPr>
          <w:rFonts w:ascii="Tahoma" w:hAnsi="Tahoma" w:cs="Tahoma"/>
          <w:b/>
          <w:bCs/>
          <w:sz w:val="20"/>
          <w:szCs w:val="20"/>
          <w:lang w:val="en-US"/>
        </w:rPr>
        <w:t>Jagender Singh, Sandeep Kothari, Raghavendra Dube, Malleshappa Madivalappa Kalburgi, Mithilesh Pandey</w:t>
      </w:r>
      <w:r w:rsidRPr="00693327">
        <w:rPr>
          <w:rFonts w:ascii="Tahoma" w:hAnsi="Tahoma" w:cs="Tahoma"/>
          <w:sz w:val="20"/>
          <w:szCs w:val="20"/>
          <w:lang w:val="en-US"/>
        </w:rPr>
        <w:t xml:space="preserve">), </w:t>
      </w:r>
      <w:r w:rsidRPr="00693327">
        <w:rPr>
          <w:rFonts w:ascii="Tahoma" w:hAnsi="Tahoma" w:cs="Tahoma"/>
          <w:b/>
          <w:bCs/>
          <w:sz w:val="20"/>
          <w:szCs w:val="20"/>
          <w:lang w:val="en-US"/>
        </w:rPr>
        <w:t>4</w:t>
      </w:r>
      <w:r w:rsidRPr="00693327">
        <w:rPr>
          <w:rFonts w:ascii="Tahoma" w:hAnsi="Tahoma" w:cs="Tahoma"/>
          <w:sz w:val="20"/>
          <w:szCs w:val="20"/>
          <w:lang w:val="en-US"/>
        </w:rPr>
        <w:t xml:space="preserve"> in </w:t>
      </w:r>
      <w:r w:rsidRPr="00693327">
        <w:rPr>
          <w:rFonts w:ascii="Tahoma" w:hAnsi="Tahoma" w:cs="Tahoma"/>
          <w:b/>
          <w:bCs/>
          <w:sz w:val="20"/>
          <w:szCs w:val="20"/>
          <w:lang w:val="en-US"/>
        </w:rPr>
        <w:t xml:space="preserve">Iraq </w:t>
      </w:r>
      <w:r w:rsidRPr="00693327">
        <w:rPr>
          <w:rFonts w:ascii="Tahoma" w:hAnsi="Tahoma" w:cs="Tahoma"/>
          <w:sz w:val="20"/>
          <w:szCs w:val="20"/>
          <w:lang w:val="en-US"/>
        </w:rPr>
        <w:t>(</w:t>
      </w:r>
      <w:r w:rsidRPr="00693327">
        <w:rPr>
          <w:rFonts w:ascii="Tahoma" w:hAnsi="Tahoma" w:cs="Tahoma"/>
          <w:b/>
          <w:bCs/>
          <w:sz w:val="20"/>
          <w:szCs w:val="20"/>
          <w:lang w:val="en-US"/>
        </w:rPr>
        <w:t>Thaer Alali, Ammar Al-Sahahbander, Raed Al-Joubouri, Suahaa Ahmed Radhi</w:t>
      </w:r>
      <w:r w:rsidRPr="00693327">
        <w:rPr>
          <w:rFonts w:ascii="Tahoma" w:hAnsi="Tahoma" w:cs="Tahoma"/>
          <w:sz w:val="20"/>
          <w:szCs w:val="20"/>
          <w:lang w:val="en-US"/>
        </w:rPr>
        <w:t xml:space="preserve">), </w:t>
      </w:r>
      <w:r w:rsidRPr="00693327">
        <w:rPr>
          <w:rFonts w:ascii="Tahoma" w:hAnsi="Tahoma" w:cs="Tahoma"/>
          <w:b/>
          <w:bCs/>
          <w:sz w:val="20"/>
          <w:szCs w:val="20"/>
          <w:lang w:val="en-US"/>
        </w:rPr>
        <w:t>2</w:t>
      </w:r>
      <w:r w:rsidRPr="00693327">
        <w:rPr>
          <w:rFonts w:ascii="Tahoma" w:hAnsi="Tahoma" w:cs="Tahoma"/>
          <w:sz w:val="20"/>
          <w:szCs w:val="20"/>
          <w:lang w:val="en-US"/>
        </w:rPr>
        <w:t xml:space="preserve"> in </w:t>
      </w:r>
      <w:r w:rsidRPr="00693327">
        <w:rPr>
          <w:rFonts w:ascii="Tahoma" w:hAnsi="Tahoma" w:cs="Tahoma"/>
          <w:b/>
          <w:bCs/>
          <w:sz w:val="20"/>
          <w:szCs w:val="20"/>
          <w:lang w:val="en-US"/>
        </w:rPr>
        <w:t>Brazil</w:t>
      </w:r>
      <w:r w:rsidRPr="00693327">
        <w:rPr>
          <w:rFonts w:ascii="Tahoma" w:hAnsi="Tahoma" w:cs="Tahoma"/>
          <w:sz w:val="20"/>
          <w:szCs w:val="20"/>
          <w:lang w:val="en-US"/>
        </w:rPr>
        <w:t xml:space="preserve"> (</w:t>
      </w:r>
      <w:r w:rsidRPr="00693327">
        <w:rPr>
          <w:rFonts w:ascii="Tahoma" w:hAnsi="Tahoma" w:cs="Tahoma"/>
          <w:b/>
          <w:bCs/>
          <w:sz w:val="20"/>
          <w:szCs w:val="20"/>
          <w:lang w:val="en-US"/>
        </w:rPr>
        <w:t>Marcos de Barros Leopoldo Guerra, Evany José Metzker</w:t>
      </w:r>
      <w:r w:rsidRPr="00693327">
        <w:rPr>
          <w:rFonts w:ascii="Tahoma" w:hAnsi="Tahoma" w:cs="Tahoma"/>
          <w:sz w:val="20"/>
          <w:szCs w:val="20"/>
          <w:lang w:val="en-US"/>
        </w:rPr>
        <w:t xml:space="preserve">), </w:t>
      </w:r>
      <w:r w:rsidRPr="00693327">
        <w:rPr>
          <w:rFonts w:ascii="Tahoma" w:hAnsi="Tahoma" w:cs="Tahoma"/>
          <w:b/>
          <w:bCs/>
          <w:sz w:val="20"/>
          <w:szCs w:val="20"/>
          <w:lang w:val="en-US"/>
        </w:rPr>
        <w:t xml:space="preserve">2 </w:t>
      </w:r>
      <w:r w:rsidRPr="00693327">
        <w:rPr>
          <w:rFonts w:ascii="Tahoma" w:hAnsi="Tahoma" w:cs="Tahoma"/>
          <w:sz w:val="20"/>
          <w:szCs w:val="20"/>
          <w:lang w:val="en-US"/>
        </w:rPr>
        <w:t>in the</w:t>
      </w:r>
      <w:r w:rsidRPr="00693327">
        <w:rPr>
          <w:rFonts w:ascii="Tahoma" w:hAnsi="Tahoma" w:cs="Tahoma"/>
          <w:b/>
          <w:bCs/>
          <w:sz w:val="20"/>
          <w:szCs w:val="20"/>
          <w:lang w:val="en-US"/>
        </w:rPr>
        <w:t xml:space="preserve"> Philippines</w:t>
      </w:r>
      <w:r w:rsidRPr="00693327">
        <w:rPr>
          <w:rFonts w:ascii="Tahoma" w:hAnsi="Tahoma" w:cs="Tahoma"/>
          <w:sz w:val="20"/>
          <w:szCs w:val="20"/>
          <w:lang w:val="en-US"/>
        </w:rPr>
        <w:t xml:space="preserve"> (</w:t>
      </w:r>
      <w:r w:rsidRPr="00693327">
        <w:rPr>
          <w:rFonts w:ascii="Tahoma" w:hAnsi="Tahoma" w:cs="Tahoma"/>
          <w:b/>
          <w:bCs/>
          <w:sz w:val="20"/>
          <w:szCs w:val="20"/>
          <w:lang w:val="en-US"/>
        </w:rPr>
        <w:t>Nerlita Ledesma, Gregorio Ybanez)</w:t>
      </w:r>
      <w:r w:rsidRPr="00693327">
        <w:rPr>
          <w:rFonts w:ascii="Tahoma" w:hAnsi="Tahoma" w:cs="Tahoma"/>
          <w:sz w:val="20"/>
          <w:szCs w:val="20"/>
          <w:lang w:val="en-US"/>
        </w:rPr>
        <w:t xml:space="preserve">, </w:t>
      </w:r>
      <w:r w:rsidRPr="00693327">
        <w:rPr>
          <w:rFonts w:ascii="Tahoma" w:hAnsi="Tahoma" w:cs="Tahoma"/>
          <w:b/>
          <w:bCs/>
          <w:sz w:val="20"/>
          <w:szCs w:val="20"/>
          <w:lang w:val="en-US"/>
        </w:rPr>
        <w:t>2</w:t>
      </w:r>
      <w:r w:rsidRPr="00693327">
        <w:rPr>
          <w:rFonts w:ascii="Tahoma" w:hAnsi="Tahoma" w:cs="Tahoma"/>
          <w:sz w:val="20"/>
          <w:szCs w:val="20"/>
          <w:lang w:val="en-US"/>
        </w:rPr>
        <w:t xml:space="preserve"> in</w:t>
      </w:r>
      <w:r w:rsidRPr="00693327">
        <w:rPr>
          <w:rFonts w:ascii="Tahoma" w:hAnsi="Tahoma" w:cs="Tahoma"/>
          <w:b/>
          <w:bCs/>
          <w:sz w:val="20"/>
          <w:szCs w:val="20"/>
          <w:lang w:val="en-US"/>
        </w:rPr>
        <w:t xml:space="preserve"> Syria</w:t>
      </w:r>
      <w:r w:rsidRPr="00693327">
        <w:rPr>
          <w:rFonts w:ascii="Tahoma" w:hAnsi="Tahoma" w:cs="Tahoma"/>
          <w:sz w:val="20"/>
          <w:szCs w:val="20"/>
          <w:lang w:val="en-US"/>
        </w:rPr>
        <w:t xml:space="preserve"> (</w:t>
      </w:r>
      <w:r w:rsidRPr="00693327">
        <w:rPr>
          <w:rFonts w:ascii="Tahoma" w:hAnsi="Tahoma" w:cs="Tahoma"/>
          <w:b/>
          <w:bCs/>
          <w:sz w:val="20"/>
          <w:szCs w:val="20"/>
          <w:lang w:val="en-US"/>
        </w:rPr>
        <w:t>Kenji Goto Jogo, Khaled al-Asaad</w:t>
      </w:r>
      <w:r w:rsidRPr="00693327">
        <w:rPr>
          <w:rFonts w:ascii="Tahoma" w:hAnsi="Tahoma" w:cs="Tahoma"/>
          <w:sz w:val="20"/>
          <w:szCs w:val="20"/>
          <w:lang w:val="en-US"/>
        </w:rPr>
        <w:t xml:space="preserve">), </w:t>
      </w:r>
      <w:r w:rsidRPr="00693327">
        <w:rPr>
          <w:rFonts w:ascii="Tahoma" w:hAnsi="Tahoma" w:cs="Tahoma"/>
          <w:b/>
          <w:bCs/>
          <w:sz w:val="20"/>
          <w:szCs w:val="20"/>
          <w:lang w:val="en-US"/>
        </w:rPr>
        <w:t>2</w:t>
      </w:r>
      <w:r w:rsidRPr="00693327">
        <w:rPr>
          <w:rFonts w:ascii="Tahoma" w:hAnsi="Tahoma" w:cs="Tahoma"/>
          <w:sz w:val="20"/>
          <w:szCs w:val="20"/>
          <w:lang w:val="en-US"/>
        </w:rPr>
        <w:t xml:space="preserve"> in </w:t>
      </w:r>
      <w:r w:rsidRPr="00693327">
        <w:rPr>
          <w:rFonts w:ascii="Tahoma" w:hAnsi="Tahoma" w:cs="Tahoma"/>
          <w:b/>
          <w:bCs/>
          <w:sz w:val="20"/>
          <w:szCs w:val="20"/>
          <w:lang w:val="en-US"/>
        </w:rPr>
        <w:t>Turkey</w:t>
      </w:r>
      <w:r w:rsidRPr="00693327">
        <w:rPr>
          <w:rFonts w:ascii="Tahoma" w:hAnsi="Tahoma" w:cs="Tahoma"/>
          <w:sz w:val="20"/>
          <w:szCs w:val="20"/>
          <w:lang w:val="en-US"/>
        </w:rPr>
        <w:t xml:space="preserve"> (</w:t>
      </w:r>
      <w:r w:rsidRPr="00693327">
        <w:rPr>
          <w:rFonts w:ascii="Tahoma" w:hAnsi="Tahoma" w:cs="Tahoma"/>
          <w:b/>
          <w:bCs/>
          <w:sz w:val="20"/>
          <w:szCs w:val="20"/>
          <w:lang w:val="en-US"/>
        </w:rPr>
        <w:t>Ibrahim Abdulkadir, Firaz Hamadi</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 xml:space="preserve">Azerbaijan </w:t>
      </w:r>
      <w:r w:rsidRPr="00693327">
        <w:rPr>
          <w:rFonts w:ascii="Tahoma" w:hAnsi="Tahoma" w:cs="Tahoma"/>
          <w:sz w:val="20"/>
          <w:szCs w:val="20"/>
          <w:lang w:val="en-US"/>
        </w:rPr>
        <w:t>(</w:t>
      </w:r>
      <w:r w:rsidRPr="00693327">
        <w:rPr>
          <w:rFonts w:ascii="Tahoma" w:hAnsi="Tahoma" w:cs="Tahoma"/>
          <w:b/>
          <w:bCs/>
          <w:sz w:val="20"/>
          <w:szCs w:val="20"/>
          <w:lang w:val="en-US"/>
        </w:rPr>
        <w:t>Rasim Aliyev</w:t>
      </w:r>
      <w:r w:rsidRPr="00693327">
        <w:rPr>
          <w:rFonts w:ascii="Tahoma" w:hAnsi="Tahoma" w:cs="Tahoma"/>
          <w:sz w:val="20"/>
          <w:szCs w:val="20"/>
          <w:lang w:val="en-US"/>
        </w:rPr>
        <w:t xml:space="preserve">), </w:t>
      </w:r>
      <w:r w:rsidRPr="00693327">
        <w:rPr>
          <w:rFonts w:ascii="Tahoma" w:hAnsi="Tahoma" w:cs="Tahoma"/>
          <w:b/>
          <w:bCs/>
          <w:sz w:val="20"/>
          <w:szCs w:val="20"/>
          <w:lang w:val="en-US"/>
        </w:rPr>
        <w:t>1 in</w:t>
      </w:r>
      <w:r w:rsidRPr="00693327">
        <w:rPr>
          <w:rFonts w:ascii="Tahoma" w:hAnsi="Tahoma" w:cs="Tahoma"/>
          <w:sz w:val="20"/>
          <w:szCs w:val="20"/>
          <w:lang w:val="en-US"/>
        </w:rPr>
        <w:t xml:space="preserve"> </w:t>
      </w:r>
      <w:r w:rsidRPr="00693327">
        <w:rPr>
          <w:rFonts w:ascii="Tahoma" w:hAnsi="Tahoma" w:cs="Tahoma"/>
          <w:b/>
          <w:bCs/>
          <w:sz w:val="20"/>
          <w:szCs w:val="20"/>
          <w:lang w:val="en-US"/>
        </w:rPr>
        <w:t>Denmark</w:t>
      </w:r>
      <w:r w:rsidRPr="00693327">
        <w:rPr>
          <w:rFonts w:ascii="Tahoma" w:hAnsi="Tahoma" w:cs="Tahoma"/>
          <w:sz w:val="20"/>
          <w:szCs w:val="20"/>
          <w:lang w:val="en-US"/>
        </w:rPr>
        <w:t xml:space="preserve"> (</w:t>
      </w:r>
      <w:r w:rsidRPr="00693327">
        <w:rPr>
          <w:rStyle w:val="Accentuation"/>
          <w:rFonts w:ascii="Tahoma" w:hAnsi="Tahoma" w:cs="Tahoma"/>
          <w:b/>
          <w:bCs/>
          <w:sz w:val="20"/>
          <w:szCs w:val="20"/>
          <w:lang w:val="en-US"/>
        </w:rPr>
        <w:t>Finn Nørgaard</w:t>
      </w:r>
      <w:r w:rsidRPr="00693327">
        <w:rPr>
          <w:rStyle w:val="Accentuation"/>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Egypt</w:t>
      </w:r>
      <w:r w:rsidRPr="00693327">
        <w:rPr>
          <w:rFonts w:ascii="Tahoma" w:hAnsi="Tahoma" w:cs="Tahoma"/>
          <w:sz w:val="20"/>
          <w:szCs w:val="20"/>
          <w:lang w:val="en-US"/>
        </w:rPr>
        <w:t xml:space="preserve"> (</w:t>
      </w:r>
      <w:r w:rsidRPr="00693327">
        <w:rPr>
          <w:rFonts w:ascii="Tahoma" w:hAnsi="Tahoma" w:cs="Tahoma"/>
          <w:b/>
          <w:bCs/>
          <w:sz w:val="20"/>
          <w:szCs w:val="20"/>
          <w:lang w:val="en-US"/>
        </w:rPr>
        <w:t>Shaimaa El-Sabbagh</w:t>
      </w:r>
      <w:r w:rsidRPr="00693327">
        <w:rPr>
          <w:rFonts w:ascii="Tahoma" w:hAnsi="Tahoma" w:cs="Tahoma"/>
          <w:sz w:val="20"/>
          <w:szCs w:val="20"/>
          <w:lang w:val="en-US"/>
        </w:rPr>
        <w:t xml:space="preserve">), </w:t>
      </w:r>
      <w:r w:rsidRPr="00693327">
        <w:rPr>
          <w:rFonts w:ascii="Tahoma" w:hAnsi="Tahoma" w:cs="Tahoma"/>
          <w:b/>
          <w:bCs/>
          <w:sz w:val="20"/>
          <w:szCs w:val="20"/>
          <w:lang w:val="en-US"/>
        </w:rPr>
        <w:t xml:space="preserve">1 </w:t>
      </w:r>
      <w:r w:rsidRPr="00693327">
        <w:rPr>
          <w:rFonts w:ascii="Tahoma" w:hAnsi="Tahoma" w:cs="Tahoma"/>
          <w:sz w:val="20"/>
          <w:szCs w:val="20"/>
          <w:lang w:val="en-US"/>
        </w:rPr>
        <w:t xml:space="preserve">in </w:t>
      </w:r>
      <w:r w:rsidRPr="00693327">
        <w:rPr>
          <w:rFonts w:ascii="Tahoma" w:hAnsi="Tahoma" w:cs="Tahoma"/>
          <w:b/>
          <w:bCs/>
          <w:sz w:val="20"/>
          <w:szCs w:val="20"/>
          <w:lang w:val="en-US"/>
        </w:rPr>
        <w:t>Guatemala</w:t>
      </w:r>
      <w:r w:rsidRPr="00693327">
        <w:rPr>
          <w:rFonts w:ascii="Tahoma" w:hAnsi="Tahoma" w:cs="Tahoma"/>
          <w:sz w:val="20"/>
          <w:szCs w:val="20"/>
          <w:lang w:val="en-US"/>
        </w:rPr>
        <w:t xml:space="preserve"> (</w:t>
      </w:r>
      <w:r w:rsidRPr="00693327">
        <w:rPr>
          <w:rFonts w:ascii="Tahoma" w:hAnsi="Tahoma" w:cs="Tahoma"/>
          <w:b/>
          <w:bCs/>
          <w:sz w:val="20"/>
          <w:szCs w:val="20"/>
          <w:lang w:val="en-US"/>
        </w:rPr>
        <w:t>Danilo Lopez</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Kenya</w:t>
      </w:r>
      <w:r w:rsidRPr="00693327">
        <w:rPr>
          <w:rFonts w:ascii="Tahoma" w:hAnsi="Tahoma" w:cs="Tahoma"/>
          <w:sz w:val="20"/>
          <w:szCs w:val="20"/>
          <w:lang w:val="en-US"/>
        </w:rPr>
        <w:t xml:space="preserve"> (</w:t>
      </w:r>
      <w:r w:rsidRPr="00693327">
        <w:rPr>
          <w:rFonts w:ascii="Tahoma" w:hAnsi="Tahoma" w:cs="Tahoma"/>
          <w:b/>
          <w:bCs/>
          <w:sz w:val="20"/>
          <w:szCs w:val="20"/>
          <w:lang w:val="en-US"/>
        </w:rPr>
        <w:t>John Kituyi</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Mozambique</w:t>
      </w:r>
      <w:r w:rsidRPr="00693327">
        <w:rPr>
          <w:rFonts w:ascii="Tahoma" w:hAnsi="Tahoma" w:cs="Tahoma"/>
          <w:sz w:val="20"/>
          <w:szCs w:val="20"/>
          <w:lang w:val="en-US"/>
        </w:rPr>
        <w:t xml:space="preserve"> (</w:t>
      </w:r>
      <w:r w:rsidRPr="00693327">
        <w:rPr>
          <w:rFonts w:ascii="Tahoma" w:hAnsi="Tahoma" w:cs="Tahoma"/>
          <w:b/>
          <w:bCs/>
          <w:sz w:val="20"/>
          <w:szCs w:val="20"/>
          <w:lang w:val="en-US"/>
        </w:rPr>
        <w:t>Paulo Machava</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Pakistan</w:t>
      </w:r>
      <w:r w:rsidRPr="00693327">
        <w:rPr>
          <w:rFonts w:ascii="Tahoma" w:hAnsi="Tahoma" w:cs="Tahoma"/>
          <w:sz w:val="20"/>
          <w:szCs w:val="20"/>
          <w:lang w:val="en-US"/>
        </w:rPr>
        <w:t xml:space="preserve"> (</w:t>
      </w:r>
      <w:r w:rsidRPr="00693327">
        <w:rPr>
          <w:rFonts w:ascii="Tahoma" w:hAnsi="Tahoma" w:cs="Tahoma"/>
          <w:b/>
          <w:bCs/>
          <w:sz w:val="20"/>
          <w:szCs w:val="20"/>
          <w:lang w:val="en-US"/>
        </w:rPr>
        <w:t>Zafarullah Jatak</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Peru</w:t>
      </w:r>
      <w:r w:rsidRPr="00693327">
        <w:rPr>
          <w:rFonts w:ascii="Tahoma" w:hAnsi="Tahoma" w:cs="Tahoma"/>
          <w:sz w:val="20"/>
          <w:szCs w:val="20"/>
          <w:lang w:val="en-US"/>
        </w:rPr>
        <w:t xml:space="preserve"> (</w:t>
      </w:r>
      <w:r w:rsidRPr="00693327">
        <w:rPr>
          <w:rFonts w:ascii="Tahoma" w:hAnsi="Tahoma" w:cs="Tahoma"/>
          <w:b/>
          <w:bCs/>
          <w:sz w:val="20"/>
          <w:szCs w:val="20"/>
          <w:lang w:val="en-US"/>
        </w:rPr>
        <w:t>Fernando Raymondi Uribe</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 xml:space="preserve">Poland </w:t>
      </w:r>
      <w:r w:rsidRPr="00693327">
        <w:rPr>
          <w:rFonts w:ascii="Tahoma" w:hAnsi="Tahoma" w:cs="Tahoma"/>
          <w:sz w:val="20"/>
          <w:szCs w:val="20"/>
          <w:lang w:val="en-US"/>
        </w:rPr>
        <w:t>(</w:t>
      </w:r>
      <w:r w:rsidRPr="00693327">
        <w:rPr>
          <w:rFonts w:ascii="Tahoma" w:hAnsi="Tahoma" w:cs="Tahoma"/>
          <w:b/>
          <w:bCs/>
          <w:sz w:val="20"/>
          <w:szCs w:val="20"/>
          <w:lang w:val="en-US"/>
        </w:rPr>
        <w:t>Lukasz Masiak</w:t>
      </w:r>
      <w:r w:rsidRPr="00693327">
        <w:rPr>
          <w:rFonts w:ascii="Tahoma" w:hAnsi="Tahoma" w:cs="Tahoma"/>
          <w:sz w:val="20"/>
          <w:szCs w:val="20"/>
          <w:lang w:val="en-US"/>
        </w:rPr>
        <w:t xml:space="preserve">), </w:t>
      </w:r>
      <w:r w:rsidRPr="00693327">
        <w:rPr>
          <w:rFonts w:ascii="Tahoma" w:hAnsi="Tahoma" w:cs="Tahoma"/>
          <w:b/>
          <w:bCs/>
          <w:sz w:val="20"/>
          <w:szCs w:val="20"/>
          <w:lang w:val="en-US"/>
        </w:rPr>
        <w:t xml:space="preserve">1 </w:t>
      </w:r>
      <w:r w:rsidRPr="00693327">
        <w:rPr>
          <w:rFonts w:ascii="Tahoma" w:hAnsi="Tahoma" w:cs="Tahoma"/>
          <w:sz w:val="20"/>
          <w:szCs w:val="20"/>
          <w:lang w:val="en-US"/>
        </w:rPr>
        <w:t xml:space="preserve">in </w:t>
      </w:r>
      <w:r w:rsidRPr="00693327">
        <w:rPr>
          <w:rFonts w:ascii="Tahoma" w:hAnsi="Tahoma" w:cs="Tahoma"/>
          <w:b/>
          <w:bCs/>
          <w:sz w:val="20"/>
          <w:szCs w:val="20"/>
          <w:lang w:val="en-US"/>
        </w:rPr>
        <w:t>Somalia</w:t>
      </w:r>
      <w:r w:rsidRPr="00693327">
        <w:rPr>
          <w:rFonts w:ascii="Tahoma" w:hAnsi="Tahoma" w:cs="Tahoma"/>
          <w:sz w:val="20"/>
          <w:szCs w:val="20"/>
          <w:lang w:val="en-US"/>
        </w:rPr>
        <w:t xml:space="preserve"> (</w:t>
      </w:r>
      <w:r w:rsidRPr="00693327">
        <w:rPr>
          <w:rFonts w:ascii="Tahoma" w:hAnsi="Tahoma" w:cs="Tahoma"/>
          <w:b/>
          <w:bCs/>
          <w:sz w:val="20"/>
          <w:szCs w:val="20"/>
          <w:lang w:val="en-US"/>
        </w:rPr>
        <w:t>Abdullahi Ali Hussein</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w:t>
      </w:r>
      <w:r w:rsidRPr="00693327">
        <w:rPr>
          <w:rFonts w:ascii="Tahoma" w:hAnsi="Tahoma" w:cs="Tahoma"/>
          <w:b/>
          <w:bCs/>
          <w:sz w:val="20"/>
          <w:szCs w:val="20"/>
          <w:lang w:val="en-US"/>
        </w:rPr>
        <w:t xml:space="preserve"> South Soudan </w:t>
      </w:r>
      <w:r w:rsidRPr="00693327">
        <w:rPr>
          <w:rFonts w:ascii="Tahoma" w:hAnsi="Tahoma" w:cs="Tahoma"/>
          <w:sz w:val="20"/>
          <w:szCs w:val="20"/>
          <w:lang w:val="en-US"/>
        </w:rPr>
        <w:t>(</w:t>
      </w:r>
      <w:r w:rsidRPr="00693327">
        <w:rPr>
          <w:rFonts w:ascii="Tahoma" w:hAnsi="Tahoma" w:cs="Tahoma"/>
          <w:b/>
          <w:bCs/>
          <w:sz w:val="20"/>
          <w:szCs w:val="20"/>
          <w:lang w:val="en-US"/>
        </w:rPr>
        <w:t>Peter Moi Julius</w:t>
      </w:r>
      <w:r w:rsidRPr="00693327">
        <w:rPr>
          <w:rFonts w:ascii="Tahoma" w:hAnsi="Tahoma" w:cs="Tahoma"/>
          <w:sz w:val="20"/>
          <w:szCs w:val="20"/>
          <w:lang w:val="en-US"/>
        </w:rPr>
        <w:t xml:space="preserve">),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Ukraine</w:t>
      </w:r>
      <w:r w:rsidRPr="00693327">
        <w:rPr>
          <w:rFonts w:ascii="Tahoma" w:hAnsi="Tahoma" w:cs="Tahoma"/>
          <w:sz w:val="20"/>
          <w:szCs w:val="20"/>
          <w:lang w:val="en-US"/>
        </w:rPr>
        <w:t xml:space="preserve"> (</w:t>
      </w:r>
      <w:r w:rsidRPr="00693327">
        <w:rPr>
          <w:rFonts w:ascii="Tahoma" w:hAnsi="Tahoma" w:cs="Tahoma"/>
          <w:b/>
          <w:bCs/>
          <w:sz w:val="20"/>
          <w:szCs w:val="20"/>
          <w:lang w:val="en-US"/>
        </w:rPr>
        <w:t>Oles Buzyna</w:t>
      </w:r>
      <w:r w:rsidRPr="00693327">
        <w:rPr>
          <w:rFonts w:ascii="Tahoma" w:hAnsi="Tahoma" w:cs="Tahoma"/>
          <w:sz w:val="20"/>
          <w:szCs w:val="20"/>
          <w:lang w:val="en-US"/>
        </w:rPr>
        <w:t xml:space="preserve">), and </w:t>
      </w:r>
      <w:r w:rsidRPr="00693327">
        <w:rPr>
          <w:rFonts w:ascii="Tahoma" w:hAnsi="Tahoma" w:cs="Tahoma"/>
          <w:b/>
          <w:bCs/>
          <w:sz w:val="20"/>
          <w:szCs w:val="20"/>
          <w:lang w:val="en-US"/>
        </w:rPr>
        <w:t>1</w:t>
      </w:r>
      <w:r w:rsidRPr="00693327">
        <w:rPr>
          <w:rFonts w:ascii="Tahoma" w:hAnsi="Tahoma" w:cs="Tahoma"/>
          <w:sz w:val="20"/>
          <w:szCs w:val="20"/>
          <w:lang w:val="en-US"/>
        </w:rPr>
        <w:t xml:space="preserve"> in </w:t>
      </w:r>
      <w:r w:rsidRPr="00693327">
        <w:rPr>
          <w:rFonts w:ascii="Tahoma" w:hAnsi="Tahoma" w:cs="Tahoma"/>
          <w:b/>
          <w:bCs/>
          <w:sz w:val="20"/>
          <w:szCs w:val="20"/>
          <w:lang w:val="en-US"/>
        </w:rPr>
        <w:t xml:space="preserve">Yemen </w:t>
      </w:r>
      <w:r w:rsidRPr="00693327">
        <w:rPr>
          <w:rFonts w:ascii="Tahoma" w:hAnsi="Tahoma" w:cs="Tahoma"/>
          <w:sz w:val="20"/>
          <w:szCs w:val="20"/>
          <w:lang w:val="en-US"/>
        </w:rPr>
        <w:t>(</w:t>
      </w:r>
      <w:r w:rsidRPr="00693327">
        <w:rPr>
          <w:rFonts w:ascii="Tahoma" w:hAnsi="Tahoma" w:cs="Tahoma"/>
          <w:b/>
          <w:bCs/>
          <w:sz w:val="20"/>
          <w:szCs w:val="20"/>
          <w:lang w:val="en-US"/>
        </w:rPr>
        <w:t>Abdul Karim Mohammed Al-Khaiwani</w:t>
      </w:r>
      <w:r w:rsidRPr="00693327">
        <w:rPr>
          <w:rFonts w:ascii="Tahoma" w:hAnsi="Tahoma" w:cs="Tahoma"/>
          <w:sz w:val="20"/>
          <w:szCs w:val="20"/>
          <w:lang w:val="en-US"/>
        </w:rPr>
        <w:t xml:space="preserve">). </w:t>
      </w:r>
      <w:r w:rsidR="00302A10">
        <w:rPr>
          <w:rFonts w:ascii="Tahoma" w:hAnsi="Tahoma" w:cs="Tahoma"/>
          <w:sz w:val="20"/>
          <w:szCs w:val="20"/>
          <w:lang w:val="en-US"/>
        </w:rPr>
        <w:t xml:space="preserve">                                  (p16)</w:t>
      </w:r>
    </w:p>
    <w:p w:rsidR="00E96F61" w:rsidRPr="00693327" w:rsidRDefault="00E96F61" w:rsidP="00E96F61">
      <w:pPr>
        <w:spacing w:after="0" w:line="280" w:lineRule="atLeast"/>
        <w:ind w:firstLine="708"/>
        <w:jc w:val="both"/>
        <w:rPr>
          <w:rFonts w:ascii="Tahoma" w:hAnsi="Tahoma" w:cs="Tahoma"/>
          <w:sz w:val="20"/>
          <w:szCs w:val="20"/>
          <w:lang w:val="en-US"/>
        </w:rPr>
      </w:pPr>
      <w:r w:rsidRPr="00693327">
        <w:rPr>
          <w:rFonts w:ascii="Tahoma" w:hAnsi="Tahoma" w:cs="Tahoma"/>
          <w:sz w:val="20"/>
          <w:szCs w:val="20"/>
          <w:lang w:val="en-US"/>
        </w:rPr>
        <w:lastRenderedPageBreak/>
        <w:t xml:space="preserve">At the same time, the Writers in Prison Committee has recorded about 900 cases of attacks against our bearers of dreams and adventures, witnesses of human realities around the world. The PEN Congress in Quebec, last October, has adopted resolutions on the very critical situation of the freedom of expression, including those concerning </w:t>
      </w:r>
      <w:r w:rsidRPr="00693327">
        <w:rPr>
          <w:rFonts w:ascii="Tahoma" w:hAnsi="Tahoma" w:cs="Tahoma"/>
          <w:b/>
          <w:bCs/>
          <w:sz w:val="20"/>
          <w:szCs w:val="20"/>
          <w:lang w:val="en-US"/>
        </w:rPr>
        <w:t>Bangladesh</w:t>
      </w:r>
      <w:r w:rsidRPr="00693327">
        <w:rPr>
          <w:rFonts w:ascii="Tahoma" w:hAnsi="Tahoma" w:cs="Tahoma"/>
          <w:sz w:val="20"/>
          <w:szCs w:val="20"/>
          <w:lang w:val="en-US"/>
        </w:rPr>
        <w:t xml:space="preserve">, </w:t>
      </w:r>
      <w:r w:rsidRPr="00693327">
        <w:rPr>
          <w:rFonts w:ascii="Tahoma" w:hAnsi="Tahoma" w:cs="Tahoma"/>
          <w:b/>
          <w:bCs/>
          <w:sz w:val="20"/>
          <w:szCs w:val="20"/>
          <w:lang w:val="en-US"/>
        </w:rPr>
        <w:t>Ethiopia</w:t>
      </w:r>
      <w:r w:rsidRPr="00693327">
        <w:rPr>
          <w:rFonts w:ascii="Tahoma" w:hAnsi="Tahoma" w:cs="Tahoma"/>
          <w:sz w:val="20"/>
          <w:szCs w:val="20"/>
          <w:lang w:val="en-US"/>
        </w:rPr>
        <w:t xml:space="preserve">, </w:t>
      </w:r>
      <w:r w:rsidRPr="00693327">
        <w:rPr>
          <w:rFonts w:ascii="Tahoma" w:hAnsi="Tahoma" w:cs="Tahoma"/>
          <w:b/>
          <w:bCs/>
          <w:sz w:val="20"/>
          <w:szCs w:val="20"/>
          <w:lang w:val="en-US"/>
        </w:rPr>
        <w:t>Honduras</w:t>
      </w:r>
      <w:r w:rsidRPr="00693327">
        <w:rPr>
          <w:rFonts w:ascii="Tahoma" w:hAnsi="Tahoma" w:cs="Tahoma"/>
          <w:sz w:val="20"/>
          <w:szCs w:val="20"/>
          <w:lang w:val="en-US"/>
        </w:rPr>
        <w:t xml:space="preserve">, </w:t>
      </w:r>
      <w:r w:rsidRPr="00693327">
        <w:rPr>
          <w:rFonts w:ascii="Tahoma" w:hAnsi="Tahoma" w:cs="Tahoma"/>
          <w:b/>
          <w:bCs/>
          <w:sz w:val="20"/>
          <w:szCs w:val="20"/>
          <w:lang w:val="en-US"/>
        </w:rPr>
        <w:t>Iran</w:t>
      </w:r>
      <w:r w:rsidRPr="00693327">
        <w:rPr>
          <w:rFonts w:ascii="Tahoma" w:hAnsi="Tahoma" w:cs="Tahoma"/>
          <w:sz w:val="20"/>
          <w:szCs w:val="20"/>
          <w:lang w:val="en-US"/>
        </w:rPr>
        <w:t xml:space="preserve">, </w:t>
      </w:r>
      <w:r w:rsidRPr="00693327">
        <w:rPr>
          <w:rFonts w:ascii="Tahoma" w:hAnsi="Tahoma" w:cs="Tahoma"/>
          <w:b/>
          <w:bCs/>
          <w:sz w:val="20"/>
          <w:szCs w:val="20"/>
          <w:lang w:val="en-US"/>
        </w:rPr>
        <w:t>Mexico</w:t>
      </w:r>
      <w:r w:rsidRPr="00693327">
        <w:rPr>
          <w:rFonts w:ascii="Tahoma" w:hAnsi="Tahoma" w:cs="Tahoma"/>
          <w:sz w:val="20"/>
          <w:szCs w:val="20"/>
          <w:lang w:val="en-US"/>
        </w:rPr>
        <w:t xml:space="preserve">, </w:t>
      </w:r>
      <w:r w:rsidRPr="00693327">
        <w:rPr>
          <w:rFonts w:ascii="Tahoma" w:hAnsi="Tahoma" w:cs="Tahoma"/>
          <w:b/>
          <w:bCs/>
          <w:sz w:val="20"/>
          <w:szCs w:val="20"/>
          <w:lang w:val="en-US"/>
        </w:rPr>
        <w:t>China</w:t>
      </w:r>
      <w:r w:rsidRPr="00693327">
        <w:rPr>
          <w:rFonts w:ascii="Tahoma" w:hAnsi="Tahoma" w:cs="Tahoma"/>
          <w:sz w:val="20"/>
          <w:szCs w:val="20"/>
          <w:lang w:val="en-US"/>
        </w:rPr>
        <w:t xml:space="preserve">, </w:t>
      </w:r>
      <w:r w:rsidRPr="00693327">
        <w:rPr>
          <w:rFonts w:ascii="Tahoma" w:hAnsi="Tahoma" w:cs="Tahoma"/>
          <w:b/>
          <w:bCs/>
          <w:sz w:val="20"/>
          <w:szCs w:val="20"/>
          <w:lang w:val="en-US"/>
        </w:rPr>
        <w:t>Tibet</w:t>
      </w:r>
      <w:r w:rsidRPr="00693327">
        <w:rPr>
          <w:rFonts w:ascii="Tahoma" w:hAnsi="Tahoma" w:cs="Tahoma"/>
          <w:sz w:val="20"/>
          <w:szCs w:val="20"/>
          <w:lang w:val="en-US"/>
        </w:rPr>
        <w:t xml:space="preserve">, </w:t>
      </w:r>
      <w:r w:rsidRPr="00693327">
        <w:rPr>
          <w:rFonts w:ascii="Tahoma" w:hAnsi="Tahoma" w:cs="Tahoma"/>
          <w:b/>
          <w:bCs/>
          <w:sz w:val="20"/>
          <w:szCs w:val="20"/>
          <w:lang w:val="en-US"/>
        </w:rPr>
        <w:t>Viet Nam</w:t>
      </w:r>
      <w:r w:rsidRPr="00693327">
        <w:rPr>
          <w:rFonts w:ascii="Tahoma" w:hAnsi="Tahoma" w:cs="Tahoma"/>
          <w:sz w:val="20"/>
          <w:szCs w:val="20"/>
          <w:lang w:val="en-US"/>
        </w:rPr>
        <w:t xml:space="preserve"> and </w:t>
      </w:r>
      <w:r w:rsidRPr="00693327">
        <w:rPr>
          <w:rFonts w:ascii="Tahoma" w:hAnsi="Tahoma" w:cs="Tahoma"/>
          <w:b/>
          <w:bCs/>
          <w:sz w:val="20"/>
          <w:szCs w:val="20"/>
          <w:lang w:val="en-US"/>
        </w:rPr>
        <w:t>Turkey</w:t>
      </w:r>
      <w:r w:rsidRPr="00693327">
        <w:rPr>
          <w:rFonts w:ascii="Tahoma" w:hAnsi="Tahoma" w:cs="Tahoma"/>
          <w:sz w:val="20"/>
          <w:szCs w:val="20"/>
          <w:lang w:val="en-US"/>
        </w:rPr>
        <w:t>, among many others.</w:t>
      </w:r>
      <w:r w:rsidR="00302A10">
        <w:rPr>
          <w:rFonts w:ascii="Tahoma" w:hAnsi="Tahoma" w:cs="Tahoma"/>
          <w:sz w:val="20"/>
          <w:szCs w:val="20"/>
          <w:lang w:val="en-US"/>
        </w:rPr>
        <w:t xml:space="preserve"> </w:t>
      </w:r>
      <w:r w:rsidRPr="00693327">
        <w:rPr>
          <w:rFonts w:ascii="Tahoma" w:hAnsi="Tahoma" w:cs="Tahoma"/>
          <w:sz w:val="20"/>
          <w:szCs w:val="20"/>
          <w:lang w:val="en-US"/>
        </w:rPr>
        <w:t>The Congress delegates have expressed their concern about the plight of women writers and men of letters among thousands of their compatriots reported missing in Mediterranean, in their actual deadly exodus. Exiled Vietnamese Writers recalled also the tragedy of many hundreds of thousands Vietnamese boatpeople refugees drowned under the seas in Asia-Pacific after the arrival of communist troops in April 1975.</w:t>
      </w:r>
    </w:p>
    <w:p w:rsidR="00E96F61" w:rsidRPr="00693327" w:rsidRDefault="00E96F61" w:rsidP="00E96F61">
      <w:pPr>
        <w:spacing w:after="0" w:line="280" w:lineRule="atLeast"/>
        <w:ind w:firstLine="708"/>
        <w:jc w:val="both"/>
        <w:rPr>
          <w:rFonts w:ascii="Tahoma" w:hAnsi="Tahoma" w:cs="Tahoma"/>
          <w:b/>
          <w:bCs/>
          <w:sz w:val="20"/>
          <w:szCs w:val="20"/>
          <w:lang w:val="en-US"/>
        </w:rPr>
      </w:pPr>
      <w:r w:rsidRPr="00693327">
        <w:rPr>
          <w:rFonts w:ascii="Tahoma" w:hAnsi="Tahoma" w:cs="Tahoma"/>
          <w:sz w:val="20"/>
          <w:szCs w:val="20"/>
          <w:lang w:val="en-US"/>
        </w:rPr>
        <w:t xml:space="preserve">The 15 November 2015 will be the </w:t>
      </w:r>
      <w:r w:rsidRPr="00693327">
        <w:rPr>
          <w:rFonts w:ascii="Tahoma" w:hAnsi="Tahoma" w:cs="Tahoma"/>
          <w:b/>
          <w:bCs/>
          <w:sz w:val="20"/>
          <w:szCs w:val="20"/>
          <w:lang w:val="en-US"/>
        </w:rPr>
        <w:t>34</w:t>
      </w:r>
      <w:r w:rsidRPr="00693327">
        <w:rPr>
          <w:rFonts w:ascii="Tahoma" w:hAnsi="Tahoma" w:cs="Tahoma"/>
          <w:b/>
          <w:bCs/>
          <w:sz w:val="20"/>
          <w:szCs w:val="20"/>
          <w:vertAlign w:val="superscript"/>
          <w:lang w:val="en-US"/>
        </w:rPr>
        <w:t>th</w:t>
      </w:r>
      <w:r w:rsidRPr="00693327">
        <w:rPr>
          <w:rFonts w:ascii="Tahoma" w:hAnsi="Tahoma" w:cs="Tahoma"/>
          <w:sz w:val="20"/>
          <w:szCs w:val="20"/>
          <w:lang w:val="en-US"/>
        </w:rPr>
        <w:t xml:space="preserve"> </w:t>
      </w:r>
      <w:r w:rsidRPr="00693327">
        <w:rPr>
          <w:rFonts w:ascii="Tahoma" w:hAnsi="Tahoma" w:cs="Tahoma"/>
          <w:b/>
          <w:bCs/>
          <w:sz w:val="20"/>
          <w:szCs w:val="20"/>
          <w:lang w:val="en-US"/>
        </w:rPr>
        <w:t>World Day of the Imprisoned Writer</w:t>
      </w:r>
      <w:r w:rsidRPr="00693327">
        <w:rPr>
          <w:rFonts w:ascii="Tahoma" w:hAnsi="Tahoma" w:cs="Tahoma"/>
          <w:sz w:val="20"/>
          <w:szCs w:val="20"/>
          <w:lang w:val="en-US"/>
        </w:rPr>
        <w:t xml:space="preserve">, just 2 weeks after the </w:t>
      </w:r>
      <w:r w:rsidRPr="00693327">
        <w:rPr>
          <w:rFonts w:ascii="Tahoma" w:hAnsi="Tahoma" w:cs="Tahoma"/>
          <w:b/>
          <w:bCs/>
          <w:sz w:val="20"/>
          <w:szCs w:val="20"/>
          <w:lang w:val="en-US"/>
        </w:rPr>
        <w:t>2</w:t>
      </w:r>
      <w:r w:rsidRPr="00693327">
        <w:rPr>
          <w:rFonts w:ascii="Tahoma" w:hAnsi="Tahoma" w:cs="Tahoma"/>
          <w:b/>
          <w:bCs/>
          <w:sz w:val="20"/>
          <w:szCs w:val="20"/>
          <w:vertAlign w:val="superscript"/>
          <w:lang w:val="en-US"/>
        </w:rPr>
        <w:t>nd</w:t>
      </w:r>
      <w:r w:rsidRPr="00693327">
        <w:rPr>
          <w:rFonts w:ascii="Tahoma" w:hAnsi="Tahoma" w:cs="Tahoma"/>
          <w:sz w:val="20"/>
          <w:szCs w:val="20"/>
          <w:lang w:val="en-US"/>
        </w:rPr>
        <w:t xml:space="preserve"> </w:t>
      </w:r>
      <w:r w:rsidRPr="00693327">
        <w:rPr>
          <w:rFonts w:ascii="Tahoma" w:hAnsi="Tahoma" w:cs="Tahoma"/>
          <w:b/>
          <w:bCs/>
          <w:sz w:val="20"/>
          <w:szCs w:val="20"/>
          <w:lang w:val="en-US"/>
        </w:rPr>
        <w:t>International Day to End Impunity for Crimes against Journalists.</w:t>
      </w:r>
      <w:r w:rsidR="001A185D">
        <w:rPr>
          <w:rFonts w:ascii="Tahoma" w:hAnsi="Tahoma" w:cs="Tahoma"/>
          <w:b/>
          <w:bCs/>
          <w:sz w:val="20"/>
          <w:szCs w:val="20"/>
          <w:lang w:val="en-US"/>
        </w:rPr>
        <w:t xml:space="preserve"> </w:t>
      </w:r>
    </w:p>
    <w:p w:rsidR="00E96F61" w:rsidRPr="00693327" w:rsidRDefault="00E96F61" w:rsidP="00E96F61">
      <w:pPr>
        <w:spacing w:after="0" w:line="280" w:lineRule="atLeast"/>
        <w:ind w:firstLine="708"/>
        <w:jc w:val="both"/>
        <w:rPr>
          <w:rFonts w:ascii="Tahoma" w:hAnsi="Tahoma" w:cs="Tahoma"/>
          <w:sz w:val="20"/>
          <w:szCs w:val="20"/>
          <w:lang w:val="en-US"/>
        </w:rPr>
      </w:pPr>
      <w:r w:rsidRPr="00693327">
        <w:rPr>
          <w:rFonts w:ascii="Tahoma" w:hAnsi="Tahoma" w:cs="Tahoma"/>
          <w:sz w:val="20"/>
          <w:szCs w:val="20"/>
          <w:lang w:val="en-US"/>
        </w:rPr>
        <w:t>On the occasion of these</w:t>
      </w:r>
      <w:r w:rsidRPr="00693327">
        <w:rPr>
          <w:rFonts w:ascii="Tahoma" w:hAnsi="Tahoma" w:cs="Tahoma"/>
          <w:b/>
          <w:bCs/>
          <w:sz w:val="20"/>
          <w:szCs w:val="20"/>
          <w:lang w:val="en-US"/>
        </w:rPr>
        <w:t xml:space="preserve"> Days – Events, </w:t>
      </w:r>
      <w:r w:rsidRPr="00693327">
        <w:rPr>
          <w:rFonts w:ascii="Tahoma" w:hAnsi="Tahoma" w:cs="Tahoma"/>
          <w:sz w:val="20"/>
          <w:szCs w:val="20"/>
          <w:lang w:val="en-US"/>
        </w:rPr>
        <w:t xml:space="preserve">the </w:t>
      </w:r>
      <w:r w:rsidRPr="00693327">
        <w:rPr>
          <w:rFonts w:ascii="Tahoma" w:hAnsi="Tahoma" w:cs="Tahoma"/>
          <w:b/>
          <w:bCs/>
          <w:sz w:val="20"/>
          <w:szCs w:val="20"/>
          <w:lang w:val="en-US"/>
        </w:rPr>
        <w:t>Suisse Romand PEN Centre</w:t>
      </w:r>
      <w:r w:rsidRPr="00693327">
        <w:rPr>
          <w:rFonts w:ascii="Tahoma" w:hAnsi="Tahoma" w:cs="Tahoma"/>
          <w:sz w:val="20"/>
          <w:szCs w:val="20"/>
          <w:lang w:val="en-US"/>
        </w:rPr>
        <w:t>, one of the PEN International’s 145 Centres, addresses to you: Please join your voices to ours, to those of thousands of writers, poets, journalists, bloggers, translators and publishers, as well as friends and sympathizers of PEN International, for supporting victims of the tragedies of those being persecuted and punished for freedom of expression. The following major cases, among many others, inspire to us profound concerns:</w:t>
      </w:r>
    </w:p>
    <w:p w:rsidR="001629DE" w:rsidRPr="00474D0D" w:rsidRDefault="00E96F61" w:rsidP="00FA3FD7">
      <w:pPr>
        <w:numPr>
          <w:ilvl w:val="0"/>
          <w:numId w:val="32"/>
        </w:numPr>
        <w:spacing w:after="0" w:line="280" w:lineRule="atLeast"/>
        <w:jc w:val="both"/>
        <w:rPr>
          <w:rFonts w:ascii="Tahoma" w:hAnsi="Tahoma" w:cs="Tahoma"/>
          <w:sz w:val="20"/>
          <w:szCs w:val="20"/>
          <w:lang w:val="en-US" w:eastAsia="fr-CH"/>
        </w:rPr>
      </w:pPr>
      <w:r w:rsidRPr="00474D0D">
        <w:rPr>
          <w:rFonts w:ascii="Tahoma" w:hAnsi="Tahoma" w:cs="Tahoma"/>
          <w:b/>
          <w:bCs/>
          <w:sz w:val="20"/>
          <w:szCs w:val="20"/>
          <w:lang w:val="en-US"/>
        </w:rPr>
        <w:t>Juan Carlos Argenal Medina</w:t>
      </w:r>
      <w:r w:rsidRPr="00474D0D">
        <w:rPr>
          <w:rFonts w:ascii="Tahoma" w:hAnsi="Tahoma" w:cs="Tahoma"/>
          <w:sz w:val="20"/>
          <w:szCs w:val="20"/>
          <w:lang w:val="en-US"/>
        </w:rPr>
        <w:t xml:space="preserve">, </w:t>
      </w:r>
      <w:r w:rsidRPr="00474D0D">
        <w:rPr>
          <w:rFonts w:ascii="Tahoma" w:hAnsi="Tahoma" w:cs="Tahoma"/>
          <w:sz w:val="20"/>
          <w:szCs w:val="20"/>
          <w:lang w:val="en-US" w:eastAsia="fr-CH"/>
        </w:rPr>
        <w:t>Honduran journalist, assassinated on 7</w:t>
      </w:r>
      <w:r w:rsidR="00FA3FD7">
        <w:rPr>
          <w:rFonts w:ascii="Tahoma" w:hAnsi="Tahoma" w:cs="Tahoma"/>
          <w:sz w:val="20"/>
          <w:szCs w:val="20"/>
          <w:lang w:val="en-US" w:eastAsia="fr-CH"/>
        </w:rPr>
        <w:t xml:space="preserve"> </w:t>
      </w:r>
      <w:ins w:id="17" w:author="Hoang Nguyen" w:date="2016-04-20T21:59:00Z">
        <w:r w:rsidR="00474D0D">
          <w:rPr>
            <w:rFonts w:ascii="Tahoma" w:hAnsi="Tahoma" w:cs="Tahoma"/>
            <w:sz w:val="20"/>
            <w:szCs w:val="20"/>
            <w:lang w:val="en-US" w:eastAsia="fr-CH"/>
          </w:rPr>
          <w:t xml:space="preserve"> </w:t>
        </w:r>
      </w:ins>
      <w:r w:rsidRPr="00474D0D">
        <w:rPr>
          <w:rFonts w:ascii="Tahoma" w:hAnsi="Tahoma" w:cs="Tahoma"/>
          <w:sz w:val="20"/>
          <w:szCs w:val="20"/>
          <w:lang w:val="en-US" w:eastAsia="fr-CH"/>
        </w:rPr>
        <w:t>December 2013 because he would have had the courage to denounce corruption. The circumstances of his death have not been clarified. No progress in investigations</w:t>
      </w:r>
      <w:r w:rsidR="00563E23" w:rsidRPr="00474D0D">
        <w:rPr>
          <w:rFonts w:ascii="Tahoma" w:hAnsi="Tahoma" w:cs="Tahoma"/>
          <w:sz w:val="20"/>
          <w:szCs w:val="20"/>
          <w:lang w:val="en-US" w:eastAsia="fr-CH"/>
        </w:rPr>
        <w:t>.</w:t>
      </w:r>
    </w:p>
    <w:p w:rsidR="00E96F61" w:rsidRPr="00474D0D" w:rsidRDefault="00E96F61" w:rsidP="00FA3FD7">
      <w:pPr>
        <w:numPr>
          <w:ilvl w:val="0"/>
          <w:numId w:val="32"/>
        </w:numPr>
        <w:spacing w:after="0" w:line="280" w:lineRule="atLeast"/>
        <w:jc w:val="both"/>
        <w:rPr>
          <w:rFonts w:ascii="Tahoma" w:hAnsi="Tahoma" w:cs="Tahoma"/>
          <w:sz w:val="20"/>
          <w:szCs w:val="20"/>
          <w:lang w:val="en-US"/>
        </w:rPr>
      </w:pPr>
      <w:r w:rsidRPr="00474D0D">
        <w:rPr>
          <w:rFonts w:ascii="Tahoma" w:hAnsi="Tahoma" w:cs="Tahoma"/>
          <w:b/>
          <w:bCs/>
          <w:sz w:val="20"/>
          <w:szCs w:val="20"/>
          <w:lang w:val="en-US"/>
        </w:rPr>
        <w:t>Raif Badawi</w:t>
      </w:r>
      <w:r w:rsidRPr="00474D0D">
        <w:rPr>
          <w:rFonts w:ascii="Tahoma" w:hAnsi="Tahoma" w:cs="Tahoma"/>
          <w:sz w:val="20"/>
          <w:szCs w:val="20"/>
          <w:lang w:val="en-US"/>
        </w:rPr>
        <w:t>,</w:t>
      </w:r>
      <w:r w:rsidRPr="00474D0D">
        <w:rPr>
          <w:rFonts w:ascii="Tahoma" w:hAnsi="Tahoma" w:cs="Tahoma"/>
          <w:sz w:val="20"/>
          <w:szCs w:val="20"/>
          <w:lang w:val="en-US" w:eastAsia="fr-CH"/>
        </w:rPr>
        <w:t xml:space="preserve"> Saudi blogger and publisher, sentenced in 2012 to 10 years in prison, 1000 lashes, a fine, a travel ban for ten years and a ban on same</w:t>
      </w:r>
      <w:r w:rsidR="001629DE" w:rsidRPr="00474D0D">
        <w:rPr>
          <w:rFonts w:ascii="Tahoma" w:hAnsi="Tahoma" w:cs="Tahoma"/>
          <w:sz w:val="20"/>
          <w:szCs w:val="20"/>
          <w:lang w:val="en-US" w:eastAsia="fr-CH"/>
        </w:rPr>
        <w:t xml:space="preserve"> </w:t>
      </w:r>
      <w:r w:rsidRPr="00474D0D">
        <w:rPr>
          <w:rFonts w:ascii="Tahoma" w:hAnsi="Tahoma" w:cs="Tahoma"/>
          <w:sz w:val="20"/>
          <w:szCs w:val="20"/>
          <w:lang w:val="en-US" w:eastAsia="fr-CH"/>
        </w:rPr>
        <w:t>duration to collaborate in the media for ‘'insult to Islam'' and '' creating a Liberal website’’</w:t>
      </w:r>
      <w:r w:rsidRPr="00474D0D">
        <w:rPr>
          <w:rFonts w:ascii="Tahoma" w:hAnsi="Tahoma" w:cs="Tahoma"/>
          <w:sz w:val="20"/>
          <w:szCs w:val="20"/>
          <w:lang w:val="en-US"/>
        </w:rPr>
        <w:t>.</w:t>
      </w:r>
    </w:p>
    <w:p w:rsidR="00E96F61" w:rsidRPr="00693327" w:rsidRDefault="00E96F61" w:rsidP="00FA3FD7">
      <w:pPr>
        <w:numPr>
          <w:ilvl w:val="0"/>
          <w:numId w:val="32"/>
        </w:numPr>
        <w:spacing w:after="0" w:line="280" w:lineRule="atLeast"/>
        <w:jc w:val="both"/>
        <w:rPr>
          <w:rFonts w:ascii="Tahoma" w:hAnsi="Tahoma" w:cs="Tahoma"/>
          <w:sz w:val="20"/>
          <w:szCs w:val="20"/>
          <w:lang w:val="vi-VN"/>
        </w:rPr>
      </w:pPr>
      <w:r w:rsidRPr="00693327">
        <w:rPr>
          <w:rFonts w:ascii="Tahoma" w:hAnsi="Tahoma" w:cs="Tahoma"/>
          <w:b/>
          <w:bCs/>
          <w:sz w:val="20"/>
          <w:szCs w:val="20"/>
          <w:lang w:val="en-US"/>
        </w:rPr>
        <w:t>Amanuel Asrat</w:t>
      </w:r>
      <w:r w:rsidRPr="00693327">
        <w:rPr>
          <w:rFonts w:ascii="Tahoma" w:hAnsi="Tahoma" w:cs="Tahoma"/>
          <w:sz w:val="20"/>
          <w:szCs w:val="20"/>
          <w:lang w:val="en-US"/>
        </w:rPr>
        <w:t>,</w:t>
      </w:r>
      <w:r w:rsidRPr="00693327">
        <w:rPr>
          <w:rFonts w:ascii="Tahoma" w:hAnsi="Tahoma" w:cs="Tahoma"/>
          <w:sz w:val="20"/>
          <w:szCs w:val="20"/>
          <w:lang w:val="en-US" w:eastAsia="fr-CH"/>
        </w:rPr>
        <w:t xml:space="preserve"> Eritrean poet, critic and editor of the major newspaper The Times. Arrested on 23 September 2001 during a crackdown on public and private media. </w:t>
      </w:r>
      <w:r w:rsidRPr="00693327">
        <w:rPr>
          <w:rFonts w:ascii="Tahoma" w:hAnsi="Tahoma" w:cs="Tahoma"/>
          <w:sz w:val="20"/>
          <w:szCs w:val="20"/>
          <w:lang w:eastAsia="fr-CH"/>
        </w:rPr>
        <w:t>Detained without charge nor trial</w:t>
      </w:r>
      <w:r w:rsidRPr="00693327">
        <w:rPr>
          <w:rFonts w:ascii="Tahoma" w:hAnsi="Tahoma" w:cs="Tahoma"/>
          <w:sz w:val="20"/>
          <w:szCs w:val="20"/>
        </w:rPr>
        <w:t xml:space="preserve">. </w:t>
      </w:r>
    </w:p>
    <w:p w:rsidR="00E96F61" w:rsidRPr="00693327" w:rsidRDefault="00E96F61" w:rsidP="00FA3FD7">
      <w:pPr>
        <w:numPr>
          <w:ilvl w:val="0"/>
          <w:numId w:val="32"/>
        </w:numPr>
        <w:spacing w:after="0" w:line="280" w:lineRule="atLeast"/>
        <w:jc w:val="both"/>
        <w:rPr>
          <w:rFonts w:ascii="Tahoma" w:hAnsi="Tahoma" w:cs="Tahoma"/>
          <w:sz w:val="20"/>
          <w:szCs w:val="20"/>
          <w:lang w:val="en-US"/>
        </w:rPr>
      </w:pPr>
      <w:r w:rsidRPr="00693327">
        <w:rPr>
          <w:rFonts w:ascii="Tahoma" w:hAnsi="Tahoma" w:cs="Tahoma"/>
          <w:b/>
          <w:bCs/>
          <w:sz w:val="20"/>
          <w:szCs w:val="20"/>
          <w:lang w:val="en-US"/>
        </w:rPr>
        <w:t xml:space="preserve">Patiwat Saraiyaem </w:t>
      </w:r>
      <w:r w:rsidRPr="00693327">
        <w:rPr>
          <w:rFonts w:ascii="Tahoma" w:hAnsi="Tahoma" w:cs="Tahoma"/>
          <w:sz w:val="20"/>
          <w:szCs w:val="20"/>
          <w:lang w:val="en-US"/>
        </w:rPr>
        <w:t xml:space="preserve">et </w:t>
      </w:r>
      <w:r w:rsidRPr="00693327">
        <w:rPr>
          <w:rFonts w:ascii="Tahoma" w:hAnsi="Tahoma" w:cs="Tahoma"/>
          <w:b/>
          <w:bCs/>
          <w:sz w:val="20"/>
          <w:szCs w:val="20"/>
          <w:lang w:val="en-US"/>
        </w:rPr>
        <w:t>Pornthip Munkong</w:t>
      </w:r>
      <w:r w:rsidRPr="00693327">
        <w:rPr>
          <w:rFonts w:ascii="Tahoma" w:hAnsi="Tahoma" w:cs="Tahoma"/>
          <w:sz w:val="20"/>
          <w:szCs w:val="20"/>
          <w:lang w:val="en-US"/>
        </w:rPr>
        <w:t xml:space="preserve">, </w:t>
      </w:r>
      <w:r w:rsidRPr="00693327">
        <w:rPr>
          <w:rFonts w:ascii="Tahoma" w:hAnsi="Tahoma" w:cs="Tahoma"/>
          <w:b/>
          <w:bCs/>
          <w:sz w:val="20"/>
          <w:szCs w:val="20"/>
          <w:lang w:val="en-US"/>
        </w:rPr>
        <w:t xml:space="preserve">Khadija Ismayilova </w:t>
      </w:r>
      <w:r w:rsidRPr="00693327">
        <w:rPr>
          <w:rFonts w:ascii="Tahoma" w:hAnsi="Tahoma" w:cs="Tahoma"/>
          <w:sz w:val="20"/>
          <w:szCs w:val="20"/>
          <w:lang w:val="en-US"/>
        </w:rPr>
        <w:t xml:space="preserve">(f), </w:t>
      </w:r>
      <w:r w:rsidRPr="00693327">
        <w:rPr>
          <w:rFonts w:ascii="Tahoma" w:hAnsi="Tahoma" w:cs="Tahoma"/>
          <w:sz w:val="20"/>
          <w:szCs w:val="20"/>
          <w:lang w:val="en-US" w:eastAsia="fr-CH"/>
        </w:rPr>
        <w:t>Thai student and female student, arrested in August 2014, sentenced to 2 years and a half in prison for lèse-majesté crimes by participating in the staging of a play at Thammasat University in 2013.</w:t>
      </w:r>
    </w:p>
    <w:p w:rsidR="00E96F61" w:rsidRPr="00693327" w:rsidRDefault="00E96F61" w:rsidP="00FA3FD7">
      <w:pPr>
        <w:numPr>
          <w:ilvl w:val="0"/>
          <w:numId w:val="32"/>
        </w:numPr>
        <w:spacing w:after="0" w:line="280" w:lineRule="atLeast"/>
        <w:jc w:val="both"/>
        <w:rPr>
          <w:rFonts w:ascii="Tahoma" w:hAnsi="Tahoma" w:cs="Tahoma"/>
          <w:sz w:val="20"/>
          <w:szCs w:val="20"/>
          <w:lang w:val="en-US"/>
        </w:rPr>
      </w:pPr>
      <w:r w:rsidRPr="00693327">
        <w:rPr>
          <w:rFonts w:ascii="Tahoma" w:hAnsi="Tahoma" w:cs="Tahoma"/>
          <w:b/>
          <w:bCs/>
          <w:sz w:val="20"/>
          <w:szCs w:val="20"/>
          <w:lang w:val="en-US" w:eastAsia="fr-CH"/>
        </w:rPr>
        <w:t>Khadija Ismayilova</w:t>
      </w:r>
      <w:r w:rsidRPr="00693327">
        <w:rPr>
          <w:rFonts w:ascii="Tahoma" w:hAnsi="Tahoma" w:cs="Tahoma"/>
          <w:sz w:val="20"/>
          <w:szCs w:val="20"/>
          <w:lang w:val="en-US" w:eastAsia="fr-CH"/>
        </w:rPr>
        <w:t xml:space="preserve">, Azerbaijani investigative journalist, famous for his investigations into corruption at the top of the state and its critics, arrested on 5 December 2014 in a fabricated case. Sentenced on 1 September 2015 to 7 years and a half in prison for ''embezzlement and tax evasion’’. </w:t>
      </w:r>
    </w:p>
    <w:p w:rsidR="00E96F61" w:rsidRPr="00693327" w:rsidRDefault="00E96F61" w:rsidP="00FA3FD7">
      <w:pPr>
        <w:pStyle w:val="Default"/>
        <w:numPr>
          <w:ilvl w:val="0"/>
          <w:numId w:val="32"/>
        </w:numPr>
        <w:spacing w:line="280" w:lineRule="atLeast"/>
        <w:jc w:val="both"/>
        <w:rPr>
          <w:rFonts w:ascii="Tahoma" w:hAnsi="Tahoma" w:cs="Tahoma"/>
          <w:noProof/>
          <w:color w:val="auto"/>
          <w:sz w:val="20"/>
          <w:szCs w:val="20"/>
          <w:lang w:val="vi-VN"/>
        </w:rPr>
      </w:pPr>
      <w:r w:rsidRPr="00693327">
        <w:rPr>
          <w:rFonts w:ascii="Tahoma" w:hAnsi="Tahoma" w:cs="Tahoma"/>
          <w:b/>
          <w:bCs/>
          <w:noProof/>
          <w:color w:val="auto"/>
          <w:sz w:val="20"/>
          <w:szCs w:val="20"/>
          <w:lang w:val="vi-VN"/>
        </w:rPr>
        <w:t xml:space="preserve">Ho Thi Bich Khuong </w:t>
      </w:r>
      <w:r w:rsidRPr="00693327">
        <w:rPr>
          <w:rFonts w:ascii="Tahoma" w:hAnsi="Tahoma" w:cs="Tahoma"/>
          <w:noProof/>
          <w:color w:val="auto"/>
          <w:sz w:val="20"/>
          <w:szCs w:val="20"/>
          <w:lang w:val="vi-VN"/>
        </w:rPr>
        <w:t xml:space="preserve">(f), Vietnamese </w:t>
      </w:r>
      <w:r w:rsidRPr="00693327">
        <w:rPr>
          <w:rFonts w:ascii="Tahoma" w:hAnsi="Tahoma" w:cs="Tahoma"/>
          <w:noProof/>
          <w:sz w:val="20"/>
          <w:szCs w:val="20"/>
          <w:lang w:val="vi-VN"/>
        </w:rPr>
        <w:t xml:space="preserve">blogger, human rights defender and author of a memoir in prison, satirical poems and online articles. </w:t>
      </w:r>
      <w:r w:rsidRPr="00693327">
        <w:rPr>
          <w:rFonts w:ascii="Tahoma" w:hAnsi="Tahoma" w:cs="Tahoma"/>
          <w:noProof/>
          <w:color w:val="auto"/>
          <w:sz w:val="20"/>
          <w:szCs w:val="20"/>
          <w:lang w:val="vi-VN"/>
        </w:rPr>
        <w:t xml:space="preserve">Interviewed by foreign radio, she denounced the abuse of power against poor women peasants. </w:t>
      </w:r>
      <w:r w:rsidRPr="00693327">
        <w:rPr>
          <w:rFonts w:ascii="Tahoma" w:hAnsi="Tahoma" w:cs="Tahoma"/>
          <w:noProof/>
          <w:sz w:val="20"/>
          <w:szCs w:val="20"/>
          <w:lang w:val="vi-VN"/>
        </w:rPr>
        <w:t>In June 2006, her husband was mysteriously murdered in their village. Having served two previous prison sentences in 2005 and 2007, she was arrested again in January 2011 and sentenced in December 2011 to 5 years in prison and 3 years in probationary detention, for “propaganda against the Socialist state’’. T</w:t>
      </w:r>
      <w:r w:rsidRPr="00693327">
        <w:rPr>
          <w:rFonts w:ascii="Tahoma" w:hAnsi="Tahoma" w:cs="Tahoma"/>
          <w:noProof/>
          <w:color w:val="auto"/>
          <w:sz w:val="20"/>
          <w:szCs w:val="20"/>
          <w:lang w:val="vi-VN"/>
        </w:rPr>
        <w:t xml:space="preserve">ortured in prison and badly beaten by common law detainees. Other aggressors broke her left arm during pre-trial detention. </w:t>
      </w:r>
      <w:r w:rsidRPr="00693327">
        <w:rPr>
          <w:rFonts w:ascii="Tahoma" w:hAnsi="Tahoma" w:cs="Tahoma"/>
          <w:noProof/>
          <w:sz w:val="20"/>
          <w:szCs w:val="20"/>
          <w:lang w:val="vi-VN"/>
        </w:rPr>
        <w:t xml:space="preserve">She still suffers from a long-untreated broken collarbone due to lack of adequate medical care. </w:t>
      </w:r>
      <w:r w:rsidRPr="00693327">
        <w:rPr>
          <w:rFonts w:ascii="Tahoma" w:hAnsi="Tahoma" w:cs="Tahoma"/>
          <w:noProof/>
          <w:color w:val="auto"/>
          <w:sz w:val="20"/>
          <w:szCs w:val="20"/>
          <w:lang w:val="vi-VN"/>
        </w:rPr>
        <w:t>S</w:t>
      </w:r>
      <w:r w:rsidRPr="00693327">
        <w:rPr>
          <w:rFonts w:ascii="Tahoma" w:hAnsi="Tahoma" w:cs="Tahoma"/>
          <w:noProof/>
          <w:sz w:val="20"/>
          <w:szCs w:val="20"/>
          <w:lang w:val="vi-VN"/>
        </w:rPr>
        <w:t>he has frequently been held in solitary confinement for protesting against detention conditions by hunger strikes.</w:t>
      </w:r>
      <w:r w:rsidRPr="00693327">
        <w:rPr>
          <w:rFonts w:ascii="Tahoma" w:hAnsi="Tahoma" w:cs="Tahoma"/>
          <w:noProof/>
          <w:color w:val="auto"/>
          <w:sz w:val="20"/>
          <w:szCs w:val="20"/>
          <w:lang w:val="vi-VN"/>
        </w:rPr>
        <w:t xml:space="preserve"> She is in very poor health.</w:t>
      </w:r>
    </w:p>
    <w:p w:rsidR="00E94FA3" w:rsidRDefault="00E96F61" w:rsidP="001A185D">
      <w:pPr>
        <w:pStyle w:val="Default"/>
        <w:spacing w:line="280" w:lineRule="atLeast"/>
        <w:ind w:left="708"/>
        <w:jc w:val="both"/>
        <w:rPr>
          <w:rFonts w:ascii="Tahoma" w:hAnsi="Tahoma" w:cs="Tahoma"/>
          <w:noProof/>
          <w:color w:val="auto"/>
          <w:sz w:val="20"/>
          <w:szCs w:val="20"/>
          <w:lang w:val="en-US"/>
        </w:rPr>
      </w:pPr>
      <w:r w:rsidRPr="00693327">
        <w:rPr>
          <w:rFonts w:ascii="Tahoma" w:hAnsi="Tahoma" w:cs="Tahoma"/>
          <w:noProof/>
          <w:color w:val="auto"/>
          <w:sz w:val="20"/>
          <w:szCs w:val="20"/>
          <w:lang w:val="vi-VN"/>
        </w:rPr>
        <w:t>Nguyên Hoàng Bao Viêt</w:t>
      </w:r>
      <w:r w:rsidR="007F77CF" w:rsidRPr="007F77CF">
        <w:rPr>
          <w:rFonts w:ascii="Tahoma" w:hAnsi="Tahoma" w:cs="Tahoma"/>
          <w:noProof/>
          <w:color w:val="auto"/>
          <w:sz w:val="20"/>
          <w:szCs w:val="20"/>
          <w:lang w:val="en-US"/>
        </w:rPr>
        <w:t xml:space="preserve">- </w:t>
      </w:r>
      <w:r w:rsidRPr="00693327">
        <w:rPr>
          <w:rFonts w:ascii="Tahoma" w:hAnsi="Tahoma" w:cs="Tahoma"/>
          <w:noProof/>
          <w:color w:val="auto"/>
          <w:sz w:val="20"/>
          <w:szCs w:val="20"/>
          <w:lang w:val="vi-VN"/>
        </w:rPr>
        <w:t>PEN Suisse Romand (Writers in Prison Committee)</w:t>
      </w:r>
      <w:r w:rsidR="00E94FA3" w:rsidRPr="00E94FA3">
        <w:rPr>
          <w:rFonts w:ascii="Tahoma" w:hAnsi="Tahoma" w:cs="Tahoma"/>
          <w:noProof/>
          <w:color w:val="auto"/>
          <w:sz w:val="20"/>
          <w:szCs w:val="20"/>
          <w:lang w:val="en-US"/>
        </w:rPr>
        <w:t xml:space="preserve">. </w:t>
      </w:r>
    </w:p>
    <w:p w:rsidR="00584E56" w:rsidRDefault="00E96F61" w:rsidP="00E96F61">
      <w:pPr>
        <w:pStyle w:val="Default"/>
        <w:spacing w:line="280" w:lineRule="atLeast"/>
        <w:ind w:left="708"/>
        <w:jc w:val="both"/>
        <w:rPr>
          <w:rFonts w:ascii="Tahoma" w:hAnsi="Tahoma" w:cs="Tahoma"/>
          <w:noProof/>
          <w:color w:val="auto"/>
          <w:sz w:val="20"/>
          <w:szCs w:val="20"/>
          <w:lang w:val="vi-VN"/>
        </w:rPr>
      </w:pPr>
      <w:r w:rsidRPr="00693327">
        <w:rPr>
          <w:rFonts w:ascii="Tahoma" w:hAnsi="Tahoma" w:cs="Tahoma"/>
          <w:noProof/>
          <w:color w:val="auto"/>
          <w:sz w:val="20"/>
          <w:szCs w:val="20"/>
          <w:lang w:val="vi-VN"/>
        </w:rPr>
        <w:t>Genève 2-15 November 2015</w:t>
      </w:r>
    </w:p>
    <w:p w:rsidR="00302A10" w:rsidRPr="00E94FA3" w:rsidRDefault="00302A10" w:rsidP="00E96F61">
      <w:pPr>
        <w:pStyle w:val="Default"/>
        <w:spacing w:line="280" w:lineRule="atLeast"/>
        <w:ind w:left="708"/>
        <w:jc w:val="both"/>
        <w:rPr>
          <w:rFonts w:ascii="Tahoma" w:hAnsi="Tahoma" w:cs="Tahoma"/>
          <w:noProof/>
          <w:color w:val="auto"/>
          <w:sz w:val="20"/>
          <w:szCs w:val="20"/>
        </w:rPr>
      </w:pPr>
      <w:r w:rsidRPr="00302A10">
        <w:rPr>
          <w:rFonts w:ascii="Tahoma" w:hAnsi="Tahoma" w:cs="Tahoma"/>
          <w:noProof/>
          <w:color w:val="auto"/>
          <w:sz w:val="20"/>
          <w:szCs w:val="20"/>
          <w:lang w:val="en-US"/>
        </w:rPr>
        <w:t>----------------------------------------------------------------------------------------------------</w:t>
      </w:r>
      <w:r w:rsidRPr="00E94FA3">
        <w:rPr>
          <w:rFonts w:ascii="Tahoma" w:hAnsi="Tahoma" w:cs="Tahoma"/>
          <w:noProof/>
          <w:color w:val="auto"/>
          <w:sz w:val="20"/>
          <w:szCs w:val="20"/>
        </w:rPr>
        <w:t>--------------------</w:t>
      </w:r>
    </w:p>
    <w:p w:rsidR="001D5425" w:rsidRDefault="00E94FA3" w:rsidP="00E94FA3">
      <w:pPr>
        <w:spacing w:after="0" w:line="280" w:lineRule="atLeast"/>
        <w:ind w:left="142"/>
        <w:outlineLvl w:val="0"/>
        <w:rPr>
          <w:lang w:val="fr-CH" w:eastAsia="zh-CN"/>
        </w:rPr>
      </w:pPr>
      <w:r>
        <w:rPr>
          <w:lang w:val="fr-CH" w:eastAsia="zh-CN"/>
        </w:rPr>
        <w:t xml:space="preserve">        </w:t>
      </w:r>
      <w:r w:rsidR="00584E56" w:rsidRPr="00363DED">
        <w:rPr>
          <w:lang w:val="fr-CH" w:eastAsia="zh-CN"/>
        </w:rPr>
        <w:pict>
          <v:shape id="_x0000_i1037" type="#_x0000_t75" style="width:450.75pt;height:122.25pt;visibility:visible">
            <v:imagedata r:id="rId22" o:title="" croptop="18704f" cropbottom="24503f" cropleft="7499f" cropright="20512f"/>
          </v:shape>
        </w:pict>
      </w:r>
    </w:p>
    <w:p w:rsidR="00E94FA3" w:rsidRPr="006E2596" w:rsidRDefault="00584E56" w:rsidP="00E94FA3">
      <w:pPr>
        <w:spacing w:after="0" w:line="280" w:lineRule="atLeast"/>
        <w:ind w:left="8647"/>
        <w:outlineLvl w:val="0"/>
        <w:rPr>
          <w:rFonts w:ascii="Tahoma" w:hAnsi="Tahoma" w:cs="Tahoma"/>
          <w:lang w:val="fr-CH" w:eastAsia="zh-CN"/>
        </w:rPr>
      </w:pPr>
      <w:r>
        <w:rPr>
          <w:lang w:val="fr-CH" w:eastAsia="zh-CN"/>
        </w:rPr>
        <w:t xml:space="preserve">     </w:t>
      </w:r>
      <w:r w:rsidR="00E94FA3" w:rsidRPr="006E2596">
        <w:rPr>
          <w:rFonts w:ascii="Tahoma" w:hAnsi="Tahoma" w:cs="Tahoma"/>
          <w:lang w:val="fr-CH" w:eastAsia="zh-CN"/>
        </w:rPr>
        <w:t>(p17)</w:t>
      </w:r>
    </w:p>
    <w:p w:rsidR="00E83650" w:rsidRDefault="00E83650" w:rsidP="00E83650">
      <w:pPr>
        <w:spacing w:after="0" w:line="280" w:lineRule="atLeast"/>
        <w:ind w:left="708" w:firstLine="708"/>
        <w:outlineLvl w:val="0"/>
        <w:rPr>
          <w:rFonts w:ascii="Tahoma" w:hAnsi="Tahoma" w:cs="Tahoma"/>
          <w:color w:val="3B3B3D"/>
          <w:sz w:val="24"/>
          <w:szCs w:val="24"/>
          <w:shd w:val="clear" w:color="auto" w:fill="FFFFFF"/>
        </w:rPr>
      </w:pPr>
      <w:r w:rsidRPr="00472A0A">
        <w:rPr>
          <w:rFonts w:ascii="Tahoma" w:hAnsi="Tahoma" w:cs="Tahoma"/>
          <w:color w:val="3B3B3D"/>
          <w:sz w:val="24"/>
          <w:szCs w:val="24"/>
          <w:shd w:val="clear" w:color="auto" w:fill="FFFFFF"/>
        </w:rPr>
        <w:lastRenderedPageBreak/>
        <w:t>PEN Suisse Romand au Salon du Livre et de la Presse de Genève</w:t>
      </w:r>
    </w:p>
    <w:p w:rsidR="00155FA0" w:rsidRPr="00472A0A" w:rsidRDefault="00155FA0" w:rsidP="00E83650">
      <w:pPr>
        <w:spacing w:after="0" w:line="280" w:lineRule="atLeast"/>
        <w:ind w:left="708" w:firstLine="708"/>
        <w:outlineLvl w:val="0"/>
        <w:rPr>
          <w:rFonts w:ascii="Tahoma" w:hAnsi="Tahoma" w:cs="Tahoma"/>
          <w:color w:val="3B3B3D"/>
          <w:sz w:val="24"/>
          <w:szCs w:val="24"/>
          <w:shd w:val="clear" w:color="auto" w:fill="FFFFFF"/>
        </w:rPr>
      </w:pPr>
    </w:p>
    <w:p w:rsidR="00E83650" w:rsidRDefault="00E83650" w:rsidP="00E83650">
      <w:pPr>
        <w:spacing w:after="0" w:line="280" w:lineRule="atLeast"/>
        <w:jc w:val="both"/>
        <w:rPr>
          <w:rFonts w:ascii="Tahoma" w:hAnsi="Tahoma" w:cs="Tahoma"/>
          <w:color w:val="3B3B3D"/>
          <w:sz w:val="20"/>
          <w:szCs w:val="20"/>
          <w:shd w:val="clear" w:color="auto" w:fill="FFFFFF"/>
        </w:rPr>
      </w:pPr>
      <w:r w:rsidRPr="00031027">
        <w:rPr>
          <w:rFonts w:ascii="Tahoma" w:hAnsi="Tahoma" w:cs="Tahoma"/>
          <w:color w:val="3B3B3D"/>
          <w:sz w:val="20"/>
          <w:szCs w:val="20"/>
          <w:shd w:val="clear" w:color="auto" w:fill="FFFFFF"/>
        </w:rPr>
        <w:t>En 2015, PEN Suisse Romand a tenu un stand pour présenter le travail du PEN</w:t>
      </w:r>
      <w:r w:rsidRPr="00031027">
        <w:rPr>
          <w:rFonts w:ascii="Tahoma" w:hAnsi="Tahoma" w:cs="Tahoma"/>
          <w:sz w:val="20"/>
          <w:szCs w:val="20"/>
        </w:rPr>
        <w:t xml:space="preserve"> </w:t>
      </w:r>
      <w:r w:rsidRPr="00031027">
        <w:rPr>
          <w:rFonts w:ascii="Tahoma" w:hAnsi="Tahoma" w:cs="Tahoma"/>
          <w:color w:val="3B3B3D"/>
          <w:sz w:val="20"/>
          <w:szCs w:val="20"/>
          <w:shd w:val="clear" w:color="auto" w:fill="FFFFFF"/>
        </w:rPr>
        <w:t>dans le  Salon du Livre et de la Presse de Genève. Pendant cet important événement de la littérature et de la culture, plusieurs centaines d’écrivains, éditeurs et lecteurs ont signé pétitions d’appel pour protester la persécution de l’ancien président de PEN Chinois Indépendant, le Prix Nobel de la paix Liu Xiaobo et s</w:t>
      </w:r>
      <w:r w:rsidR="000866A8">
        <w:rPr>
          <w:rFonts w:ascii="Tahoma" w:hAnsi="Tahoma" w:cs="Tahoma"/>
          <w:color w:val="3B3B3D"/>
          <w:sz w:val="20"/>
          <w:szCs w:val="20"/>
          <w:shd w:val="clear" w:color="auto" w:fill="FFFFFF"/>
        </w:rPr>
        <w:t>on</w:t>
      </w:r>
      <w:r w:rsidRPr="00031027">
        <w:rPr>
          <w:rFonts w:ascii="Tahoma" w:hAnsi="Tahoma" w:cs="Tahoma"/>
          <w:color w:val="3B3B3D"/>
          <w:sz w:val="20"/>
          <w:szCs w:val="20"/>
          <w:shd w:val="clear" w:color="auto" w:fill="FFFFFF"/>
        </w:rPr>
        <w:t xml:space="preserve"> épouse Liu Xia, femme poète, ainsi que femmes écrivains et journalistes vietnamiennes T</w:t>
      </w:r>
      <w:r w:rsidRPr="00031027">
        <w:rPr>
          <w:rStyle w:val="lev"/>
          <w:rFonts w:ascii="Tahoma" w:hAnsi="Tahoma" w:cs="Tahoma"/>
          <w:b w:val="0"/>
          <w:color w:val="3B3B3D"/>
          <w:sz w:val="20"/>
          <w:szCs w:val="20"/>
          <w:bdr w:val="none" w:sz="0" w:space="0" w:color="auto" w:frame="1"/>
          <w:shd w:val="clear" w:color="auto" w:fill="FFFFFF"/>
        </w:rPr>
        <w:t>a Phong Tan et</w:t>
      </w:r>
      <w:r w:rsidRPr="00031027">
        <w:rPr>
          <w:rStyle w:val="apple-converted-space"/>
          <w:rFonts w:ascii="Tahoma" w:hAnsi="Tahoma" w:cs="Tahoma"/>
          <w:b/>
          <w:color w:val="3B3B3D"/>
          <w:sz w:val="20"/>
          <w:szCs w:val="20"/>
          <w:shd w:val="clear" w:color="auto" w:fill="FFFFFF"/>
        </w:rPr>
        <w:t> </w:t>
      </w:r>
      <w:r w:rsidRPr="00031027">
        <w:rPr>
          <w:rStyle w:val="lev"/>
          <w:rFonts w:ascii="Tahoma" w:hAnsi="Tahoma" w:cs="Tahoma"/>
          <w:b w:val="0"/>
          <w:color w:val="3B3B3D"/>
          <w:sz w:val="20"/>
          <w:szCs w:val="20"/>
          <w:bdr w:val="none" w:sz="0" w:space="0" w:color="auto" w:frame="1"/>
          <w:shd w:val="clear" w:color="auto" w:fill="FFFFFF"/>
        </w:rPr>
        <w:t>Ho Thi Bich Khuong</w:t>
      </w:r>
      <w:r w:rsidRPr="00031027">
        <w:rPr>
          <w:rFonts w:ascii="Tahoma" w:hAnsi="Tahoma" w:cs="Tahoma"/>
          <w:color w:val="3B3B3D"/>
          <w:sz w:val="20"/>
          <w:szCs w:val="20"/>
          <w:shd w:val="clear" w:color="auto" w:fill="FFFFFF"/>
        </w:rPr>
        <w:t>, parmi tant d’autres. En plus, le stand du PEN Suisse Romand a montré les publications par les Centres PEN ainsi que les oeuvres littéraires des écrivains de PEN International, y compris livres écrits par les écrivains emprisonnés. En plus, plusieurs documents comme Déclaration de PEN relative à la liberté numérique, Manifeste de Girona sur les droits linguistiques, Manifeste de Bled du Comité des Ecrivains pour la Paix, Liste des Cas du Comité des Ecrivains en prison et Magazine de PEN International.</w:t>
      </w:r>
    </w:p>
    <w:p w:rsidR="001035E1" w:rsidRDefault="001035E1" w:rsidP="00E83650">
      <w:pPr>
        <w:spacing w:after="0" w:line="280" w:lineRule="atLeast"/>
        <w:jc w:val="both"/>
        <w:rPr>
          <w:rFonts w:ascii="Tahoma" w:hAnsi="Tahoma" w:cs="Tahoma"/>
          <w:color w:val="3B3B3D"/>
          <w:sz w:val="20"/>
          <w:szCs w:val="20"/>
          <w:shd w:val="clear" w:color="auto" w:fill="FFFFFF"/>
        </w:rPr>
      </w:pPr>
    </w:p>
    <w:p w:rsidR="001035E1" w:rsidRDefault="0063407F" w:rsidP="00E83650">
      <w:pPr>
        <w:spacing w:after="0" w:line="280" w:lineRule="atLeast"/>
        <w:jc w:val="both"/>
        <w:rPr>
          <w:rFonts w:ascii="Tahoma" w:hAnsi="Tahoma" w:cs="Tahoma"/>
          <w:color w:val="3B3B3D"/>
          <w:sz w:val="20"/>
          <w:szCs w:val="20"/>
          <w:shd w:val="clear" w:color="auto" w:fill="FFFFFF"/>
        </w:rPr>
      </w:pPr>
      <w:r w:rsidRPr="001035E1">
        <w:rPr>
          <w:lang w:val="fr-CH" w:eastAsia="zh-CN"/>
        </w:rPr>
        <w:pict>
          <v:shape id="_x0000_i1038" type="#_x0000_t75" style="width:460.5pt;height:528.75pt;visibility:visible">
            <v:imagedata r:id="rId23" o:title="" croptop="7105f" cropbottom="4339f" cropleft="19726f" cropright="19234f"/>
          </v:shape>
        </w:pict>
      </w:r>
    </w:p>
    <w:p w:rsidR="009E10DC" w:rsidRPr="001071F9" w:rsidRDefault="00031027" w:rsidP="0063407F">
      <w:pPr>
        <w:spacing w:after="0" w:line="280" w:lineRule="atLeast"/>
        <w:ind w:left="709"/>
        <w:jc w:val="both"/>
        <w:rPr>
          <w:rFonts w:ascii="Tahoma" w:hAnsi="Tahoma" w:cs="Tahoma"/>
          <w:sz w:val="20"/>
          <w:szCs w:val="20"/>
          <w:lang w:val="fr-CH"/>
        </w:rPr>
      </w:pPr>
      <w:r w:rsidRPr="001071F9">
        <w:rPr>
          <w:rFonts w:ascii="Tahoma" w:hAnsi="Tahoma" w:cs="Tahoma"/>
          <w:sz w:val="20"/>
          <w:szCs w:val="20"/>
          <w:lang w:val="fr-CH"/>
        </w:rPr>
        <w:t>31è Session du Conseil des Droits de l’Homme</w:t>
      </w:r>
      <w:r w:rsidR="001071F9" w:rsidRPr="001071F9">
        <w:rPr>
          <w:rFonts w:ascii="Tahoma" w:hAnsi="Tahoma" w:cs="Tahoma"/>
          <w:sz w:val="20"/>
          <w:szCs w:val="20"/>
          <w:lang w:val="fr-CH"/>
        </w:rPr>
        <w:t xml:space="preserve"> Mars 2016. Palais des Nations à Genève</w:t>
      </w:r>
    </w:p>
    <w:p w:rsidR="009E10DC" w:rsidRPr="001071F9" w:rsidRDefault="006F3BB7" w:rsidP="00E83650">
      <w:pPr>
        <w:spacing w:after="0" w:line="280" w:lineRule="atLeast"/>
        <w:ind w:left="8647"/>
        <w:jc w:val="both"/>
        <w:rPr>
          <w:rFonts w:ascii="Tahoma" w:hAnsi="Tahoma" w:cs="Tahoma"/>
          <w:sz w:val="28"/>
          <w:szCs w:val="28"/>
          <w:lang w:val="en-US"/>
        </w:rPr>
      </w:pPr>
      <w:r>
        <w:rPr>
          <w:rFonts w:ascii="Tahoma" w:hAnsi="Tahoma" w:cs="Tahoma"/>
          <w:lang w:val="en-US"/>
        </w:rPr>
        <w:t>(</w:t>
      </w:r>
      <w:r w:rsidR="00E83650" w:rsidRPr="009E10DC">
        <w:rPr>
          <w:rFonts w:ascii="Tahoma" w:hAnsi="Tahoma" w:cs="Tahoma"/>
          <w:lang w:val="en-US"/>
        </w:rPr>
        <w:t>p18)</w:t>
      </w:r>
    </w:p>
    <w:p w:rsidR="009E10DC" w:rsidRPr="009E10DC" w:rsidRDefault="009E10DC" w:rsidP="00E96F61">
      <w:pPr>
        <w:spacing w:after="0" w:line="280" w:lineRule="atLeast"/>
        <w:ind w:left="284"/>
        <w:jc w:val="both"/>
        <w:rPr>
          <w:rFonts w:ascii="Tahoma" w:hAnsi="Tahoma" w:cs="Tahoma"/>
          <w:lang w:val="en-US"/>
        </w:rPr>
      </w:pPr>
    </w:p>
    <w:p w:rsidR="008F67CD" w:rsidRDefault="008F67CD" w:rsidP="00E96F61">
      <w:pPr>
        <w:spacing w:after="0" w:line="280" w:lineRule="atLeast"/>
        <w:ind w:left="284"/>
        <w:jc w:val="both"/>
        <w:rPr>
          <w:rFonts w:ascii="Tahoma" w:hAnsi="Tahoma" w:cs="Tahoma"/>
          <w:sz w:val="28"/>
          <w:szCs w:val="28"/>
          <w:lang w:val="en-US"/>
        </w:rPr>
      </w:pPr>
    </w:p>
    <w:p w:rsidR="00E96F61" w:rsidRDefault="00E96F61" w:rsidP="00E96F61">
      <w:pPr>
        <w:spacing w:after="0" w:line="280" w:lineRule="atLeast"/>
        <w:ind w:left="284"/>
        <w:jc w:val="both"/>
        <w:rPr>
          <w:rFonts w:ascii="Tahoma" w:hAnsi="Tahoma" w:cs="Tahoma"/>
          <w:sz w:val="28"/>
          <w:szCs w:val="28"/>
          <w:lang w:val="en-US"/>
        </w:rPr>
      </w:pPr>
      <w:r w:rsidRPr="00E96F61">
        <w:rPr>
          <w:rFonts w:ascii="Tahoma" w:hAnsi="Tahoma" w:cs="Tahoma"/>
          <w:sz w:val="28"/>
          <w:szCs w:val="28"/>
          <w:lang w:val="en-US"/>
        </w:rPr>
        <w:t xml:space="preserve">PEN Suisse Romand report on its actions on behalf of persecuted writers </w:t>
      </w:r>
    </w:p>
    <w:p w:rsidR="00E96F61" w:rsidRDefault="00E96F61" w:rsidP="00E96F61">
      <w:pPr>
        <w:spacing w:after="0" w:line="280" w:lineRule="atLeast"/>
        <w:ind w:left="1560"/>
        <w:jc w:val="both"/>
        <w:rPr>
          <w:rFonts w:ascii="Tahoma" w:hAnsi="Tahoma" w:cs="Tahoma"/>
          <w:sz w:val="28"/>
          <w:szCs w:val="28"/>
          <w:lang w:val="en-US"/>
        </w:rPr>
      </w:pPr>
      <w:r w:rsidRPr="00E96F61">
        <w:rPr>
          <w:rFonts w:ascii="Tahoma" w:hAnsi="Tahoma" w:cs="Tahoma"/>
          <w:sz w:val="28"/>
          <w:szCs w:val="28"/>
          <w:lang w:val="en-US"/>
        </w:rPr>
        <w:t xml:space="preserve">and against Impunity for crimes against journalists. </w:t>
      </w:r>
    </w:p>
    <w:p w:rsidR="005B16A7" w:rsidRDefault="005B16A7" w:rsidP="00E96F61">
      <w:pPr>
        <w:spacing w:after="0" w:line="280" w:lineRule="atLeast"/>
        <w:ind w:left="1560"/>
        <w:jc w:val="both"/>
        <w:rPr>
          <w:rFonts w:ascii="Tahoma" w:hAnsi="Tahoma" w:cs="Tahoma"/>
          <w:sz w:val="28"/>
          <w:szCs w:val="28"/>
          <w:lang w:val="en-GB" w:eastAsia="zh-CN"/>
        </w:rPr>
      </w:pPr>
    </w:p>
    <w:p w:rsidR="00E96F61" w:rsidRPr="00E96F61" w:rsidRDefault="00E96F61" w:rsidP="00E96F61">
      <w:pPr>
        <w:spacing w:after="0" w:line="280" w:lineRule="atLeast"/>
        <w:ind w:firstLine="708"/>
        <w:jc w:val="both"/>
        <w:rPr>
          <w:rFonts w:ascii="Tahoma" w:hAnsi="Tahoma" w:cs="Tahoma"/>
          <w:sz w:val="24"/>
          <w:szCs w:val="24"/>
          <w:lang w:val="en-US"/>
        </w:rPr>
      </w:pPr>
      <w:r w:rsidRPr="00E96F61">
        <w:rPr>
          <w:rFonts w:ascii="Tahoma" w:hAnsi="Tahoma" w:cs="Tahoma"/>
          <w:sz w:val="24"/>
          <w:szCs w:val="24"/>
          <w:lang w:val="en-US"/>
        </w:rPr>
        <w:t>PEN Suisse Romand marked the second International Day to End Impunity for Crimes against Journalists and the 34th World Day of the Imprisoned Writer in November 2015</w:t>
      </w:r>
      <w:r>
        <w:rPr>
          <w:rFonts w:ascii="Tahoma" w:hAnsi="Tahoma" w:cs="Tahoma"/>
          <w:sz w:val="24"/>
          <w:szCs w:val="24"/>
          <w:lang w:val="en-US"/>
        </w:rPr>
        <w:t xml:space="preserve"> </w:t>
      </w:r>
      <w:r w:rsidRPr="00E96F61">
        <w:rPr>
          <w:rFonts w:ascii="Tahoma" w:hAnsi="Tahoma" w:cs="Tahoma"/>
          <w:sz w:val="24"/>
          <w:szCs w:val="24"/>
          <w:lang w:val="en-US"/>
        </w:rPr>
        <w:t xml:space="preserve">with </w:t>
      </w:r>
      <w:r w:rsidRPr="00E96F61">
        <w:rPr>
          <w:rFonts w:ascii="Tahoma" w:hAnsi="Tahoma" w:cs="Tahoma"/>
          <w:color w:val="1F497D"/>
          <w:sz w:val="24"/>
          <w:szCs w:val="24"/>
          <w:lang w:val="en-US"/>
        </w:rPr>
        <w:t>following concrete</w:t>
      </w:r>
      <w:r w:rsidRPr="00E96F61">
        <w:rPr>
          <w:rFonts w:ascii="Tahoma" w:hAnsi="Tahoma" w:cs="Tahoma"/>
          <w:sz w:val="24"/>
          <w:szCs w:val="24"/>
          <w:lang w:val="en-US"/>
        </w:rPr>
        <w:t xml:space="preserve"> actions :</w:t>
      </w:r>
    </w:p>
    <w:p w:rsidR="00E96F61" w:rsidRPr="00E96F61" w:rsidRDefault="00E96F61" w:rsidP="00E96F61">
      <w:pPr>
        <w:pStyle w:val="Paragraphedeliste"/>
        <w:numPr>
          <w:ilvl w:val="0"/>
          <w:numId w:val="10"/>
        </w:numPr>
        <w:spacing w:after="0" w:line="280" w:lineRule="atLeast"/>
        <w:jc w:val="both"/>
        <w:rPr>
          <w:rFonts w:ascii="Tahoma" w:hAnsi="Tahoma" w:cs="Tahoma"/>
          <w:b/>
          <w:bCs/>
          <w:lang w:val="en-US"/>
        </w:rPr>
      </w:pPr>
      <w:r w:rsidRPr="00E96F61">
        <w:rPr>
          <w:rFonts w:ascii="Tahoma" w:hAnsi="Tahoma" w:cs="Tahoma"/>
          <w:b/>
          <w:bCs/>
          <w:lang w:val="en-US"/>
        </w:rPr>
        <w:t>Appeals/Protests</w:t>
      </w:r>
      <w:r w:rsidRPr="00E96F61">
        <w:rPr>
          <w:rFonts w:ascii="Tahoma" w:hAnsi="Tahoma" w:cs="Tahoma"/>
          <w:lang w:val="en-US"/>
        </w:rPr>
        <w:t xml:space="preserve"> </w:t>
      </w:r>
      <w:r w:rsidRPr="00E96F61">
        <w:rPr>
          <w:rFonts w:ascii="Tahoma" w:hAnsi="Tahoma" w:cs="Tahoma"/>
          <w:b/>
          <w:bCs/>
          <w:lang w:val="en-US"/>
        </w:rPr>
        <w:t>sent to States of particular concern on behalf of PEN WIPC special main cases :</w:t>
      </w:r>
    </w:p>
    <w:p w:rsidR="00E96F61" w:rsidRDefault="00E96F61" w:rsidP="00E96F61">
      <w:pPr>
        <w:numPr>
          <w:ilvl w:val="0"/>
          <w:numId w:val="11"/>
        </w:numPr>
        <w:spacing w:after="0" w:line="280" w:lineRule="atLeast"/>
        <w:jc w:val="both"/>
        <w:rPr>
          <w:rFonts w:ascii="Tahoma" w:hAnsi="Tahoma" w:cs="Tahoma"/>
          <w:lang w:val="es-ES"/>
        </w:rPr>
      </w:pPr>
      <w:r>
        <w:rPr>
          <w:rFonts w:ascii="Tahoma" w:hAnsi="Tahoma" w:cs="Tahoma"/>
          <w:b/>
          <w:bCs/>
          <w:lang w:val="es-ES"/>
        </w:rPr>
        <w:t xml:space="preserve">Juan Carlos Argenal Medina </w:t>
      </w:r>
      <w:r>
        <w:rPr>
          <w:rFonts w:ascii="Tahoma" w:hAnsi="Tahoma" w:cs="Tahoma"/>
          <w:lang w:val="es-ES"/>
        </w:rPr>
        <w:t xml:space="preserve">(Honduras, Mission to UN Genève Switzerland), </w:t>
      </w:r>
    </w:p>
    <w:p w:rsidR="00E96F61" w:rsidRDefault="00E96F61" w:rsidP="00E96F61">
      <w:pPr>
        <w:numPr>
          <w:ilvl w:val="0"/>
          <w:numId w:val="11"/>
        </w:numPr>
        <w:spacing w:after="0" w:line="280" w:lineRule="atLeast"/>
        <w:jc w:val="both"/>
        <w:rPr>
          <w:rFonts w:ascii="Tahoma" w:hAnsi="Tahoma" w:cs="Tahoma"/>
          <w:lang w:val="en-GB"/>
        </w:rPr>
      </w:pPr>
      <w:r w:rsidRPr="00E96F61">
        <w:rPr>
          <w:rFonts w:ascii="Tahoma" w:hAnsi="Tahoma" w:cs="Tahoma"/>
          <w:b/>
          <w:bCs/>
          <w:lang w:val="en-US"/>
        </w:rPr>
        <w:t xml:space="preserve">Raif Badawi </w:t>
      </w:r>
      <w:r w:rsidRPr="00E96F61">
        <w:rPr>
          <w:rFonts w:ascii="Tahoma" w:hAnsi="Tahoma" w:cs="Tahoma"/>
          <w:lang w:val="en-US"/>
        </w:rPr>
        <w:t>(Saudia Arabia, Embassy Bern Switzerland)</w:t>
      </w:r>
    </w:p>
    <w:p w:rsidR="00E96F61" w:rsidRPr="00E96F61" w:rsidRDefault="00E96F61" w:rsidP="00E96F61">
      <w:pPr>
        <w:numPr>
          <w:ilvl w:val="0"/>
          <w:numId w:val="11"/>
        </w:numPr>
        <w:spacing w:after="0" w:line="280" w:lineRule="atLeast"/>
        <w:jc w:val="both"/>
        <w:rPr>
          <w:rFonts w:ascii="Tahoma" w:hAnsi="Tahoma" w:cs="Tahoma"/>
          <w:lang w:val="en-US"/>
        </w:rPr>
      </w:pPr>
      <w:r w:rsidRPr="00E96F61">
        <w:rPr>
          <w:rFonts w:ascii="Tahoma" w:hAnsi="Tahoma" w:cs="Tahoma"/>
          <w:b/>
          <w:bCs/>
          <w:lang w:val="en-US"/>
        </w:rPr>
        <w:t xml:space="preserve">Ashraf Fayadh </w:t>
      </w:r>
      <w:r w:rsidRPr="00E96F61">
        <w:rPr>
          <w:rFonts w:ascii="Tahoma" w:hAnsi="Tahoma" w:cs="Tahoma"/>
          <w:lang w:val="en-US"/>
        </w:rPr>
        <w:t>(Saudia Arabia, Embassy Bern Switzerland)</w:t>
      </w:r>
    </w:p>
    <w:p w:rsidR="00E96F61" w:rsidRPr="00E96F61" w:rsidRDefault="00E96F61" w:rsidP="00E96F61">
      <w:pPr>
        <w:numPr>
          <w:ilvl w:val="0"/>
          <w:numId w:val="11"/>
        </w:numPr>
        <w:spacing w:after="0" w:line="280" w:lineRule="atLeast"/>
        <w:jc w:val="both"/>
        <w:rPr>
          <w:rFonts w:ascii="Tahoma" w:hAnsi="Tahoma" w:cs="Tahoma"/>
          <w:lang w:val="en-US" w:eastAsia="fr-CH"/>
        </w:rPr>
      </w:pPr>
      <w:r w:rsidRPr="00E96F61">
        <w:rPr>
          <w:rFonts w:ascii="Tahoma" w:hAnsi="Tahoma" w:cs="Tahoma"/>
          <w:b/>
          <w:bCs/>
          <w:lang w:val="en-US"/>
        </w:rPr>
        <w:t xml:space="preserve">Amanuel Asrat </w:t>
      </w:r>
      <w:r w:rsidRPr="00E96F61">
        <w:rPr>
          <w:rFonts w:ascii="Tahoma" w:hAnsi="Tahoma" w:cs="Tahoma"/>
          <w:lang w:val="en-US"/>
        </w:rPr>
        <w:t>(</w:t>
      </w:r>
      <w:r w:rsidRPr="00E96F61">
        <w:rPr>
          <w:rFonts w:ascii="Tahoma" w:hAnsi="Tahoma" w:cs="Tahoma"/>
          <w:lang w:val="en-US" w:eastAsia="fr-CH"/>
        </w:rPr>
        <w:t>Eritrea, Consulate Geneva Switzerland)</w:t>
      </w:r>
    </w:p>
    <w:p w:rsidR="00E96F61" w:rsidRPr="00E96F61" w:rsidRDefault="00E96F61" w:rsidP="00E96F61">
      <w:pPr>
        <w:numPr>
          <w:ilvl w:val="0"/>
          <w:numId w:val="11"/>
        </w:numPr>
        <w:spacing w:after="0" w:line="280" w:lineRule="atLeast"/>
        <w:jc w:val="both"/>
        <w:rPr>
          <w:rFonts w:ascii="Tahoma" w:hAnsi="Tahoma" w:cs="Tahoma"/>
          <w:lang w:val="en-US" w:eastAsia="fr-CH"/>
        </w:rPr>
      </w:pPr>
      <w:r w:rsidRPr="00E96F61">
        <w:rPr>
          <w:rFonts w:ascii="Tahoma" w:hAnsi="Tahoma" w:cs="Tahoma"/>
          <w:b/>
          <w:bCs/>
          <w:lang w:val="en-US"/>
        </w:rPr>
        <w:t xml:space="preserve">Mohammed Al-Ajami </w:t>
      </w:r>
      <w:r w:rsidRPr="00E96F61">
        <w:rPr>
          <w:rFonts w:ascii="Tahoma" w:hAnsi="Tahoma" w:cs="Tahoma"/>
          <w:lang w:val="en-US"/>
        </w:rPr>
        <w:t>(Qatar, Embassy Bern Switzerland)</w:t>
      </w:r>
    </w:p>
    <w:p w:rsidR="00E96F61" w:rsidRPr="00E96F61" w:rsidRDefault="00E96F61" w:rsidP="00E96F61">
      <w:pPr>
        <w:numPr>
          <w:ilvl w:val="0"/>
          <w:numId w:val="11"/>
        </w:numPr>
        <w:spacing w:after="0" w:line="280" w:lineRule="atLeast"/>
        <w:jc w:val="both"/>
        <w:rPr>
          <w:rFonts w:ascii="Tahoma" w:hAnsi="Tahoma" w:cs="Tahoma"/>
          <w:lang w:val="en-US"/>
        </w:rPr>
      </w:pPr>
      <w:r w:rsidRPr="00E96F61">
        <w:rPr>
          <w:rFonts w:ascii="Tahoma" w:hAnsi="Tahoma" w:cs="Tahoma"/>
          <w:b/>
          <w:bCs/>
          <w:lang w:val="en-US"/>
        </w:rPr>
        <w:t xml:space="preserve">Patiwat Saraiyaem </w:t>
      </w:r>
      <w:r w:rsidRPr="00E96F61">
        <w:rPr>
          <w:rFonts w:ascii="Tahoma" w:hAnsi="Tahoma" w:cs="Tahoma"/>
          <w:lang w:val="en-US"/>
        </w:rPr>
        <w:t xml:space="preserve">and </w:t>
      </w:r>
      <w:r w:rsidRPr="00E96F61">
        <w:rPr>
          <w:rFonts w:ascii="Tahoma" w:hAnsi="Tahoma" w:cs="Tahoma"/>
          <w:b/>
          <w:bCs/>
          <w:lang w:val="en-US"/>
        </w:rPr>
        <w:t xml:space="preserve">Pornthip Munkong </w:t>
      </w:r>
      <w:r w:rsidRPr="00E96F61">
        <w:rPr>
          <w:rFonts w:ascii="Tahoma" w:hAnsi="Tahoma" w:cs="Tahoma"/>
          <w:lang w:val="en-US"/>
        </w:rPr>
        <w:t>(Thailand, Embassy Bern Switzerland)</w:t>
      </w:r>
    </w:p>
    <w:p w:rsidR="00E96F61" w:rsidRDefault="00E96F61" w:rsidP="00E96F61">
      <w:pPr>
        <w:numPr>
          <w:ilvl w:val="0"/>
          <w:numId w:val="11"/>
        </w:numPr>
        <w:spacing w:after="0" w:line="280" w:lineRule="atLeast"/>
        <w:jc w:val="both"/>
        <w:rPr>
          <w:rFonts w:ascii="Tahoma" w:hAnsi="Tahoma" w:cs="Tahoma"/>
          <w:lang w:eastAsia="zh-CN"/>
        </w:rPr>
      </w:pPr>
      <w:r>
        <w:rPr>
          <w:rFonts w:ascii="Tahoma" w:hAnsi="Tahoma" w:cs="Tahoma"/>
          <w:b/>
          <w:bCs/>
          <w:lang w:eastAsia="fr-CH"/>
        </w:rPr>
        <w:t xml:space="preserve">Khadija Ismayilova </w:t>
      </w:r>
      <w:r>
        <w:rPr>
          <w:rFonts w:ascii="Tahoma" w:hAnsi="Tahoma" w:cs="Tahoma"/>
          <w:lang w:eastAsia="fr-CH"/>
        </w:rPr>
        <w:t>(</w:t>
      </w:r>
      <w:r>
        <w:rPr>
          <w:rFonts w:ascii="Tahoma" w:hAnsi="Tahoma" w:cs="Tahoma"/>
        </w:rPr>
        <w:t>Azerbaïdjan, Embassy Bern Switzerland)</w:t>
      </w:r>
    </w:p>
    <w:p w:rsidR="00E96F61" w:rsidRPr="00E96F61" w:rsidRDefault="00E96F61" w:rsidP="00E96F61">
      <w:pPr>
        <w:numPr>
          <w:ilvl w:val="0"/>
          <w:numId w:val="11"/>
        </w:numPr>
        <w:spacing w:after="0" w:line="280" w:lineRule="atLeast"/>
        <w:jc w:val="both"/>
        <w:rPr>
          <w:rFonts w:ascii="Tahoma" w:hAnsi="Tahoma" w:cs="Tahoma"/>
          <w:lang w:val="en-US"/>
        </w:rPr>
      </w:pPr>
      <w:r w:rsidRPr="00E96F61">
        <w:rPr>
          <w:rFonts w:ascii="Tahoma" w:hAnsi="Tahoma" w:cs="Tahoma"/>
          <w:b/>
          <w:bCs/>
          <w:lang w:val="en-US"/>
        </w:rPr>
        <w:t xml:space="preserve">Liu Xiaobo </w:t>
      </w:r>
      <w:r w:rsidRPr="00E96F61">
        <w:rPr>
          <w:rFonts w:ascii="Tahoma" w:hAnsi="Tahoma" w:cs="Tahoma"/>
          <w:lang w:val="en-US"/>
        </w:rPr>
        <w:t>and</w:t>
      </w:r>
      <w:r w:rsidRPr="00E96F61">
        <w:rPr>
          <w:rFonts w:ascii="Tahoma" w:hAnsi="Tahoma" w:cs="Tahoma"/>
          <w:b/>
          <w:bCs/>
          <w:lang w:val="en-US"/>
        </w:rPr>
        <w:t xml:space="preserve"> Liu Xia</w:t>
      </w:r>
      <w:r w:rsidRPr="00E96F61">
        <w:rPr>
          <w:rFonts w:ascii="Tahoma" w:hAnsi="Tahoma" w:cs="Tahoma"/>
          <w:lang w:val="en-US"/>
        </w:rPr>
        <w:t xml:space="preserve"> (PRC China, Embassy Bern Switzerland) </w:t>
      </w:r>
    </w:p>
    <w:p w:rsidR="00E96F61" w:rsidRPr="00E96F61" w:rsidRDefault="00E96F61" w:rsidP="00E96F61">
      <w:pPr>
        <w:numPr>
          <w:ilvl w:val="0"/>
          <w:numId w:val="11"/>
        </w:numPr>
        <w:spacing w:after="0" w:line="280" w:lineRule="atLeast"/>
        <w:jc w:val="both"/>
        <w:rPr>
          <w:rFonts w:ascii="Tahoma" w:hAnsi="Tahoma" w:cs="Tahoma"/>
          <w:lang w:val="en-US"/>
        </w:rPr>
      </w:pPr>
      <w:r w:rsidRPr="00E96F61">
        <w:rPr>
          <w:rFonts w:ascii="Tahoma" w:hAnsi="Tahoma" w:cs="Tahoma"/>
          <w:b/>
          <w:bCs/>
          <w:lang w:val="en-US"/>
        </w:rPr>
        <w:t>Ho Thi Bich Khuong</w:t>
      </w:r>
      <w:r w:rsidRPr="00E96F61">
        <w:rPr>
          <w:rFonts w:ascii="Tahoma" w:hAnsi="Tahoma" w:cs="Tahoma"/>
          <w:lang w:val="en-US"/>
        </w:rPr>
        <w:t xml:space="preserve"> and </w:t>
      </w:r>
      <w:r w:rsidRPr="00E96F61">
        <w:rPr>
          <w:rFonts w:ascii="Tahoma" w:hAnsi="Tahoma" w:cs="Tahoma"/>
          <w:b/>
          <w:bCs/>
          <w:lang w:val="en-US"/>
        </w:rPr>
        <w:t>Tran Huynh Duy Thuc</w:t>
      </w:r>
      <w:r w:rsidRPr="00E96F61">
        <w:rPr>
          <w:rFonts w:ascii="Tahoma" w:hAnsi="Tahoma" w:cs="Tahoma"/>
          <w:lang w:val="en-US"/>
        </w:rPr>
        <w:t xml:space="preserve"> (Socialist Republic of Viet Nam).</w:t>
      </w:r>
    </w:p>
    <w:p w:rsidR="00E96F61" w:rsidRDefault="00E96F61" w:rsidP="00E96F61">
      <w:pPr>
        <w:numPr>
          <w:ilvl w:val="0"/>
          <w:numId w:val="10"/>
        </w:numPr>
        <w:spacing w:after="0" w:line="280" w:lineRule="atLeast"/>
        <w:jc w:val="both"/>
        <w:rPr>
          <w:rFonts w:ascii="Tahoma" w:hAnsi="Tahoma" w:cs="Tahoma"/>
          <w:lang w:val="en-US" w:eastAsia="fr-CH"/>
        </w:rPr>
      </w:pPr>
      <w:r w:rsidRPr="00E96F61">
        <w:rPr>
          <w:rFonts w:ascii="Tahoma" w:hAnsi="Tahoma" w:cs="Tahoma"/>
          <w:b/>
          <w:bCs/>
          <w:lang w:val="en-US" w:eastAsia="fr-CH"/>
        </w:rPr>
        <w:t>Reading and Conference/Debate on Freedom of Expression and Literature in Egypt</w:t>
      </w:r>
      <w:r w:rsidRPr="00E96F61">
        <w:rPr>
          <w:rFonts w:ascii="Tahoma" w:hAnsi="Tahoma" w:cs="Tahoma"/>
          <w:lang w:val="en-US" w:eastAsia="fr-CH"/>
        </w:rPr>
        <w:t xml:space="preserve"> </w:t>
      </w:r>
      <w:r w:rsidRPr="00E96F61">
        <w:rPr>
          <w:rFonts w:ascii="Tahoma" w:hAnsi="Tahoma" w:cs="Tahoma"/>
          <w:b/>
          <w:bCs/>
          <w:lang w:val="en-US" w:eastAsia="fr-CH"/>
        </w:rPr>
        <w:t>with guest speaker,</w:t>
      </w:r>
      <w:r w:rsidRPr="00E96F61">
        <w:rPr>
          <w:rFonts w:ascii="Tahoma" w:hAnsi="Tahoma" w:cs="Tahoma"/>
          <w:lang w:val="en-US" w:eastAsia="fr-CH"/>
        </w:rPr>
        <w:t xml:space="preserve"> </w:t>
      </w:r>
      <w:r w:rsidRPr="00E96F61">
        <w:rPr>
          <w:rFonts w:ascii="Tahoma" w:hAnsi="Tahoma" w:cs="Tahoma"/>
          <w:b/>
          <w:bCs/>
          <w:lang w:val="en-US" w:eastAsia="fr-CH"/>
        </w:rPr>
        <w:t>Mrs Mansoura Ezzedine from Cairo, on November 8</w:t>
      </w:r>
      <w:r w:rsidRPr="00E96F61">
        <w:rPr>
          <w:rFonts w:ascii="Tahoma" w:hAnsi="Tahoma" w:cs="Tahoma"/>
          <w:b/>
          <w:bCs/>
          <w:vertAlign w:val="superscript"/>
          <w:lang w:val="en-US" w:eastAsia="fr-CH"/>
        </w:rPr>
        <w:t>th</w:t>
      </w:r>
      <w:r w:rsidRPr="00E96F61">
        <w:rPr>
          <w:rFonts w:ascii="Tahoma" w:hAnsi="Tahoma" w:cs="Tahoma"/>
          <w:b/>
          <w:bCs/>
          <w:lang w:val="en-US" w:eastAsia="fr-CH"/>
        </w:rPr>
        <w:t>, 2105</w:t>
      </w:r>
      <w:r w:rsidRPr="00E96F61">
        <w:rPr>
          <w:rFonts w:ascii="Tahoma" w:hAnsi="Tahoma" w:cs="Tahoma"/>
          <w:lang w:val="en-US" w:eastAsia="fr-CH"/>
        </w:rPr>
        <w:t xml:space="preserve">. Born in 1976 in Delta Egypt, </w:t>
      </w:r>
      <w:r w:rsidRPr="00E96F61">
        <w:rPr>
          <w:rFonts w:ascii="Tahoma" w:hAnsi="Tahoma" w:cs="Tahoma"/>
          <w:b/>
          <w:bCs/>
          <w:lang w:val="en-US" w:eastAsia="fr-CH"/>
        </w:rPr>
        <w:t xml:space="preserve">Mansoura Ezzedine </w:t>
      </w:r>
      <w:r w:rsidRPr="00E96F61">
        <w:rPr>
          <w:rFonts w:ascii="Tahoma" w:hAnsi="Tahoma" w:cs="Tahoma"/>
          <w:lang w:val="en-US" w:eastAsia="fr-CH"/>
        </w:rPr>
        <w:t xml:space="preserve">is a novelist and journalist, contributor to the renowned Egyptian magazine Akhbar al-Adab (Literary News) founded and directed by the writer and cultural critic Gamal Al-Ghitani. She has published several stories. Her first novel </w:t>
      </w:r>
      <w:r>
        <w:rPr>
          <w:rFonts w:ascii="Tahoma" w:hAnsi="Tahoma" w:cs="Tahoma"/>
          <w:i/>
          <w:iCs/>
          <w:lang w:val="en-US"/>
        </w:rPr>
        <w:t xml:space="preserve">Warâa al-fardous </w:t>
      </w:r>
      <w:r w:rsidRPr="00E96F61">
        <w:rPr>
          <w:rFonts w:ascii="Tahoma" w:hAnsi="Tahoma" w:cs="Tahoma"/>
          <w:lang w:val="en-US" w:eastAsia="fr-CH"/>
        </w:rPr>
        <w:t xml:space="preserve">(Beyond Paradise) was short-listed for the 2010 International Prize for Arabic Fiction, </w:t>
      </w:r>
      <w:r>
        <w:rPr>
          <w:rFonts w:ascii="Arial" w:hAnsi="Arial" w:cs="Arial"/>
          <w:color w:val="222222"/>
          <w:lang/>
        </w:rPr>
        <w:t>one of the most prestigious literary awards in the Arab world.</w:t>
      </w:r>
      <w:r>
        <w:rPr>
          <w:rFonts w:ascii="Tahoma" w:hAnsi="Tahoma" w:cs="Tahoma"/>
          <w:lang w:eastAsia="fr-CH"/>
        </w:rPr>
        <w:t xml:space="preserve"> </w:t>
      </w:r>
      <w:r w:rsidRPr="00E96F61">
        <w:rPr>
          <w:rFonts w:ascii="Tahoma" w:hAnsi="Tahoma" w:cs="Tahoma"/>
          <w:lang w:val="en-US" w:eastAsia="fr-CH"/>
        </w:rPr>
        <w:t xml:space="preserve">In 2010, she was one of the Beirut39 authors of the Hay Festival project with World Book Capital of Beirut, in Lebanon. Information and invitation to the event were largely distributed to local and international media over the online network of the Club Suisse de la Presse (Geneva Press Club). Speaking Arab, </w:t>
      </w:r>
      <w:r>
        <w:rPr>
          <w:rFonts w:ascii="Arial" w:hAnsi="Arial" w:cs="Arial"/>
          <w:color w:val="222222"/>
          <w:lang/>
        </w:rPr>
        <w:t xml:space="preserve">Mansoura Ezzedine shared with PEN Suisse Romand members and the public her writing, inspiration and testimony on the situation of freedom of expression and of the press in her country today. Instantanous translation into French (and English) was provided in person by Dr.phil. Mohammad Abu Rub, Director of the Institute MODAR Educa.système, site of the PEN WIPC Day event, at the heart of the city of Geneva. </w:t>
      </w:r>
    </w:p>
    <w:p w:rsidR="00E96F61" w:rsidRDefault="00E96F61" w:rsidP="00E96F61">
      <w:pPr>
        <w:numPr>
          <w:ilvl w:val="0"/>
          <w:numId w:val="10"/>
        </w:numPr>
        <w:spacing w:after="0" w:line="280" w:lineRule="atLeast"/>
        <w:jc w:val="both"/>
        <w:rPr>
          <w:rFonts w:ascii="Tahoma" w:hAnsi="Tahoma" w:cs="Tahoma"/>
          <w:lang w:val="en-US" w:eastAsia="fr-CH"/>
        </w:rPr>
      </w:pPr>
      <w:r>
        <w:rPr>
          <w:rFonts w:ascii="Tahoma" w:hAnsi="Tahoma" w:cs="Tahoma"/>
          <w:b/>
          <w:bCs/>
          <w:lang w:val="en-US" w:eastAsia="fr-CH"/>
        </w:rPr>
        <w:t>PEN</w:t>
      </w:r>
      <w:r>
        <w:rPr>
          <w:rFonts w:ascii="Tahoma" w:hAnsi="Tahoma" w:cs="Tahoma"/>
          <w:b/>
          <w:bCs/>
          <w:color w:val="1F497D"/>
          <w:lang w:val="en-US"/>
        </w:rPr>
        <w:t xml:space="preserve"> Suisse Romand Press Release, PEN International WIPC documents and information, posters and photos of those</w:t>
      </w:r>
      <w:r>
        <w:rPr>
          <w:rFonts w:ascii="Tahoma" w:hAnsi="Tahoma" w:cs="Tahoma"/>
          <w:color w:val="1F497D"/>
          <w:lang w:val="en-US"/>
        </w:rPr>
        <w:t xml:space="preserve"> </w:t>
      </w:r>
      <w:r>
        <w:rPr>
          <w:rFonts w:ascii="Tahoma" w:hAnsi="Tahoma" w:cs="Tahoma"/>
          <w:b/>
          <w:bCs/>
          <w:color w:val="1F497D"/>
          <w:lang w:val="en-US"/>
        </w:rPr>
        <w:t xml:space="preserve">PEN selected maincases of Writers in prison </w:t>
      </w:r>
      <w:r>
        <w:rPr>
          <w:rFonts w:ascii="Tahoma" w:hAnsi="Tahoma" w:cs="Tahoma"/>
          <w:color w:val="1F497D"/>
          <w:lang w:val="en-US"/>
        </w:rPr>
        <w:t>displayed at</w:t>
      </w:r>
      <w:r>
        <w:rPr>
          <w:rFonts w:ascii="Tahoma" w:hAnsi="Tahoma" w:cs="Tahoma"/>
          <w:b/>
          <w:bCs/>
          <w:color w:val="1F497D"/>
          <w:lang w:val="en-US"/>
        </w:rPr>
        <w:t xml:space="preserve"> Geneva University. </w:t>
      </w:r>
    </w:p>
    <w:p w:rsidR="00E96F61" w:rsidRPr="00C83DAA" w:rsidRDefault="00E96F61" w:rsidP="00E96F61">
      <w:pPr>
        <w:pStyle w:val="Paragraphedeliste"/>
        <w:numPr>
          <w:ilvl w:val="0"/>
          <w:numId w:val="10"/>
        </w:numPr>
        <w:spacing w:after="0" w:line="280" w:lineRule="atLeast"/>
        <w:jc w:val="both"/>
        <w:rPr>
          <w:rFonts w:ascii="Tahoma" w:hAnsi="Tahoma" w:cs="Tahoma"/>
          <w:color w:val="000000"/>
          <w:lang w:val="en-GB" w:eastAsia="en-GB"/>
        </w:rPr>
      </w:pPr>
      <w:r w:rsidRPr="00E96F61">
        <w:rPr>
          <w:rFonts w:ascii="Tahoma" w:hAnsi="Tahoma" w:cs="Tahoma"/>
          <w:b/>
          <w:bCs/>
          <w:lang w:val="en-US"/>
        </w:rPr>
        <w:t>Articles</w:t>
      </w:r>
      <w:r w:rsidRPr="00E96F61">
        <w:rPr>
          <w:rFonts w:ascii="Tahoma" w:hAnsi="Tahoma" w:cs="Tahoma"/>
          <w:lang w:val="en-US"/>
        </w:rPr>
        <w:t xml:space="preserve"> </w:t>
      </w:r>
      <w:r w:rsidRPr="00E96F61">
        <w:rPr>
          <w:rFonts w:ascii="Tahoma" w:hAnsi="Tahoma" w:cs="Tahoma"/>
          <w:b/>
          <w:bCs/>
          <w:lang w:val="en-US"/>
        </w:rPr>
        <w:t>under different titles published in</w:t>
      </w:r>
      <w:r w:rsidRPr="00E96F61">
        <w:rPr>
          <w:rFonts w:ascii="Tahoma" w:hAnsi="Tahoma" w:cs="Tahoma"/>
          <w:lang w:val="en-US"/>
        </w:rPr>
        <w:t xml:space="preserve"> </w:t>
      </w:r>
      <w:r w:rsidRPr="00E96F61">
        <w:rPr>
          <w:rFonts w:ascii="Tahoma" w:hAnsi="Tahoma" w:cs="Tahoma"/>
          <w:b/>
          <w:bCs/>
          <w:lang w:val="en-US"/>
        </w:rPr>
        <w:t xml:space="preserve">Swiss and international medias </w:t>
      </w:r>
      <w:r w:rsidRPr="00C83DAA">
        <w:rPr>
          <w:rFonts w:ascii="Tahoma" w:hAnsi="Tahoma" w:cs="Tahoma"/>
          <w:b/>
          <w:bCs/>
          <w:color w:val="000000"/>
          <w:lang w:val="en-US"/>
        </w:rPr>
        <w:t>***</w:t>
      </w:r>
    </w:p>
    <w:p w:rsidR="00E96F61" w:rsidRPr="00E96F61" w:rsidRDefault="00E96F61" w:rsidP="00E96F61">
      <w:pPr>
        <w:pStyle w:val="Paragraphedeliste"/>
        <w:numPr>
          <w:ilvl w:val="0"/>
          <w:numId w:val="12"/>
        </w:numPr>
        <w:spacing w:after="0" w:line="280" w:lineRule="atLeast"/>
        <w:jc w:val="both"/>
        <w:rPr>
          <w:rFonts w:ascii="Tahoma" w:hAnsi="Tahoma" w:cs="Tahoma"/>
          <w:i/>
          <w:iCs/>
          <w:color w:val="002060"/>
          <w:lang w:val="en-US"/>
        </w:rPr>
      </w:pPr>
      <w:r>
        <w:rPr>
          <w:rFonts w:ascii="Tahoma" w:hAnsi="Tahoma" w:cs="Tahoma"/>
          <w:color w:val="000000"/>
          <w:lang w:val="en-US"/>
        </w:rPr>
        <w:t xml:space="preserve">OPENDEMOCRACY (UK) </w:t>
      </w:r>
      <w:r>
        <w:rPr>
          <w:rFonts w:ascii="Tahoma" w:hAnsi="Tahoma" w:cs="Tahoma"/>
          <w:color w:val="C00000"/>
          <w:lang w:val="en-US"/>
        </w:rPr>
        <w:t xml:space="preserve">: </w:t>
      </w:r>
      <w:r>
        <w:rPr>
          <w:rFonts w:ascii="Tahoma" w:hAnsi="Tahoma" w:cs="Tahoma"/>
          <w:i/>
          <w:iCs/>
          <w:color w:val="002060"/>
          <w:lang w:val="en-US"/>
        </w:rPr>
        <w:t>No Selective Compassion in PEN International Chart and in action promoting literature and defending Freedom of Expression.</w:t>
      </w:r>
    </w:p>
    <w:p w:rsidR="00E96F61" w:rsidRPr="00E96F61" w:rsidRDefault="00E96F61" w:rsidP="00E96F61">
      <w:pPr>
        <w:pStyle w:val="Paragraphedeliste"/>
        <w:numPr>
          <w:ilvl w:val="0"/>
          <w:numId w:val="12"/>
        </w:numPr>
        <w:spacing w:after="0" w:line="280" w:lineRule="atLeast"/>
        <w:jc w:val="both"/>
        <w:rPr>
          <w:rFonts w:ascii="Tahoma" w:hAnsi="Tahoma" w:cs="Tahoma"/>
          <w:i/>
          <w:iCs/>
          <w:color w:val="002060"/>
          <w:lang w:val="en-US"/>
        </w:rPr>
      </w:pPr>
      <w:r w:rsidRPr="00E96F61">
        <w:rPr>
          <w:rFonts w:ascii="Tahoma" w:hAnsi="Tahoma" w:cs="Tahoma"/>
          <w:color w:val="002060"/>
          <w:lang w:val="en-US"/>
        </w:rPr>
        <w:t>HUFFINGTON POST ((USA):</w:t>
      </w:r>
      <w:r w:rsidRPr="00E96F61">
        <w:rPr>
          <w:rFonts w:ascii="Tahoma" w:hAnsi="Tahoma" w:cs="Tahoma"/>
          <w:i/>
          <w:iCs/>
          <w:color w:val="002060"/>
          <w:lang w:val="en-US"/>
        </w:rPr>
        <w:t xml:space="preserve"> Tolerance and Free Speech - Persecuted, threatened with death, deprived of freedom, writers and journalists are on the roads of exile.</w:t>
      </w:r>
    </w:p>
    <w:p w:rsidR="00E96F61" w:rsidRPr="00E96F61" w:rsidRDefault="00E96F61" w:rsidP="00E96F61">
      <w:pPr>
        <w:numPr>
          <w:ilvl w:val="0"/>
          <w:numId w:val="12"/>
        </w:numPr>
        <w:spacing w:after="0" w:line="280" w:lineRule="atLeast"/>
        <w:ind w:left="1077" w:hanging="357"/>
        <w:jc w:val="distribute"/>
        <w:rPr>
          <w:rFonts w:ascii="Tahoma" w:hAnsi="Tahoma" w:cs="Tahoma"/>
          <w:i/>
          <w:iCs/>
          <w:lang w:val="en-US" w:eastAsia="fr-CH"/>
        </w:rPr>
      </w:pPr>
      <w:r>
        <w:rPr>
          <w:rFonts w:ascii="Tahoma" w:hAnsi="Tahoma" w:cs="Tahoma"/>
          <w:lang w:val="en-US" w:eastAsia="fr-CH"/>
        </w:rPr>
        <w:t xml:space="preserve">CNN </w:t>
      </w:r>
      <w:r w:rsidRPr="00E96F61">
        <w:rPr>
          <w:rFonts w:ascii="Tahoma" w:hAnsi="Tahoma" w:cs="Tahoma"/>
          <w:lang w:val="en-US" w:eastAsia="fr-CH"/>
        </w:rPr>
        <w:t xml:space="preserve">MONEY </w:t>
      </w:r>
      <w:r>
        <w:rPr>
          <w:rFonts w:ascii="Tahoma" w:hAnsi="Tahoma" w:cs="Tahoma"/>
          <w:lang w:val="en-US" w:eastAsia="fr-CH"/>
        </w:rPr>
        <w:t>(USA):</w:t>
      </w:r>
      <w:r>
        <w:rPr>
          <w:rFonts w:ascii="Tahoma" w:hAnsi="Tahoma" w:cs="Tahoma"/>
          <w:i/>
          <w:iCs/>
          <w:lang w:val="en-US" w:eastAsia="fr-CH"/>
        </w:rPr>
        <w:t xml:space="preserve"> About Censorship and Freedom of Expression. Murder of those artists, writers or journalists whose courage and honesty to speak out, to write, to </w:t>
      </w:r>
      <w:r w:rsidRPr="00E96F61">
        <w:rPr>
          <w:rFonts w:ascii="Tahoma" w:hAnsi="Tahoma" w:cs="Tahoma"/>
          <w:i/>
          <w:iCs/>
          <w:lang w:val="en-US" w:eastAsia="fr-CH"/>
        </w:rPr>
        <w:t>create,to testify or to inform, disturb.</w:t>
      </w:r>
    </w:p>
    <w:p w:rsidR="00E96F61" w:rsidRPr="00E96F61" w:rsidRDefault="00E96F61" w:rsidP="00E96F61">
      <w:pPr>
        <w:numPr>
          <w:ilvl w:val="0"/>
          <w:numId w:val="12"/>
        </w:numPr>
        <w:spacing w:after="0" w:line="280" w:lineRule="atLeast"/>
        <w:ind w:left="1077"/>
        <w:rPr>
          <w:rFonts w:ascii="Tahoma" w:hAnsi="Tahoma" w:cs="Tahoma"/>
          <w:i/>
          <w:iCs/>
          <w:lang w:val="en-US" w:eastAsia="fr-CH"/>
        </w:rPr>
      </w:pPr>
      <w:r w:rsidRPr="00E96F61">
        <w:rPr>
          <w:rFonts w:ascii="Tahoma" w:hAnsi="Tahoma" w:cs="Tahoma"/>
          <w:lang w:val="en-US" w:eastAsia="fr-CH"/>
        </w:rPr>
        <w:t>ARABIC LITERATURE</w:t>
      </w:r>
      <w:r w:rsidRPr="00E96F61">
        <w:rPr>
          <w:rFonts w:ascii="Tahoma" w:hAnsi="Tahoma" w:cs="Tahoma"/>
          <w:i/>
          <w:iCs/>
          <w:lang w:val="en-US" w:eastAsia="fr-CH"/>
        </w:rPr>
        <w:t xml:space="preserve"> </w:t>
      </w:r>
      <w:r w:rsidRPr="00E96F61">
        <w:rPr>
          <w:rFonts w:ascii="Tahoma" w:hAnsi="Tahoma" w:cs="Tahoma"/>
          <w:lang w:val="en-US" w:eastAsia="fr-CH"/>
        </w:rPr>
        <w:t xml:space="preserve">: </w:t>
      </w:r>
      <w:r w:rsidRPr="00E96F61">
        <w:rPr>
          <w:rFonts w:ascii="Tahoma" w:hAnsi="Tahoma" w:cs="Tahoma"/>
          <w:i/>
          <w:iCs/>
          <w:lang w:val="en-US" w:eastAsia="fr-CH"/>
        </w:rPr>
        <w:t>A sad revolting Reality with the Death Penalty for ASHRAF FAYAD, 10 years in prison and 1000 lashes for RAIF BADAWI.</w:t>
      </w:r>
    </w:p>
    <w:p w:rsidR="008C74D0" w:rsidRPr="008C74D0" w:rsidRDefault="00E96F61" w:rsidP="008164D2">
      <w:pPr>
        <w:numPr>
          <w:ilvl w:val="0"/>
          <w:numId w:val="12"/>
        </w:numPr>
        <w:spacing w:after="0" w:line="280" w:lineRule="atLeast"/>
        <w:ind w:left="1077"/>
        <w:rPr>
          <w:rFonts w:ascii="Tahoma" w:hAnsi="Tahoma" w:cs="Tahoma"/>
          <w:i/>
          <w:iCs/>
          <w:lang w:eastAsia="fr-CH"/>
        </w:rPr>
      </w:pPr>
      <w:r w:rsidRPr="008C74D0">
        <w:rPr>
          <w:rFonts w:ascii="Tahoma" w:hAnsi="Tahoma" w:cs="Tahoma"/>
          <w:lang w:val="en-US" w:eastAsia="fr-CH"/>
        </w:rPr>
        <w:t>ARABIC LITERATURE :</w:t>
      </w:r>
      <w:r w:rsidRPr="008C74D0">
        <w:rPr>
          <w:rFonts w:ascii="Tahoma" w:hAnsi="Tahoma" w:cs="Tahoma"/>
          <w:i/>
          <w:iCs/>
          <w:lang w:val="en-US" w:eastAsia="fr-CH"/>
        </w:rPr>
        <w:t xml:space="preserve"> The Case of Qatari Poet AL- AJAMI reminds us of hundreds of other poets, writers and journalists who are on the roads of exile because of persecution, death threats, loss of freedom.</w:t>
      </w:r>
    </w:p>
    <w:p w:rsidR="00C7163B" w:rsidRDefault="00E96F61" w:rsidP="008164D2">
      <w:pPr>
        <w:numPr>
          <w:ilvl w:val="0"/>
          <w:numId w:val="12"/>
        </w:numPr>
        <w:spacing w:after="0" w:line="280" w:lineRule="atLeast"/>
        <w:ind w:left="1077"/>
        <w:rPr>
          <w:rFonts w:ascii="Tahoma" w:hAnsi="Tahoma" w:cs="Tahoma"/>
          <w:i/>
          <w:iCs/>
          <w:lang w:eastAsia="fr-CH"/>
        </w:rPr>
      </w:pPr>
      <w:r w:rsidRPr="008C74D0">
        <w:rPr>
          <w:rFonts w:ascii="Tahoma" w:hAnsi="Tahoma" w:cs="Tahoma"/>
          <w:lang w:val="en-US" w:eastAsia="fr-CH"/>
        </w:rPr>
        <w:t xml:space="preserve">HANS THOOLEN ON HUMAN RIGHTS DEFENDERS : </w:t>
      </w:r>
      <w:r w:rsidRPr="008C74D0">
        <w:rPr>
          <w:rFonts w:ascii="Tahoma" w:hAnsi="Tahoma" w:cs="Tahoma"/>
          <w:i/>
          <w:iCs/>
          <w:lang w:val="en-US"/>
        </w:rPr>
        <w:t xml:space="preserve">We are all Charlie. Please join your voices to ours. </w:t>
      </w:r>
      <w:r w:rsidRPr="008C74D0">
        <w:rPr>
          <w:rFonts w:ascii="Tahoma" w:hAnsi="Tahoma" w:cs="Tahoma"/>
          <w:i/>
          <w:iCs/>
        </w:rPr>
        <w:t>Nous sommes tous Charlie. Joignez vos voix aux nôtres.</w:t>
      </w:r>
    </w:p>
    <w:p w:rsidR="00E96F61" w:rsidRPr="00C7163B" w:rsidRDefault="001629DE" w:rsidP="00C7163B">
      <w:pPr>
        <w:spacing w:after="0" w:line="280" w:lineRule="atLeast"/>
        <w:ind w:left="8505"/>
        <w:rPr>
          <w:rFonts w:ascii="Tahoma" w:hAnsi="Tahoma" w:cs="Tahoma"/>
          <w:iCs/>
          <w:lang w:eastAsia="fr-CH"/>
        </w:rPr>
      </w:pPr>
      <w:r w:rsidRPr="00C7163B">
        <w:rPr>
          <w:rFonts w:ascii="Tahoma" w:hAnsi="Tahoma" w:cs="Tahoma"/>
          <w:iCs/>
        </w:rPr>
        <w:t>(p</w:t>
      </w:r>
      <w:r w:rsidR="00CD1694" w:rsidRPr="00C7163B">
        <w:rPr>
          <w:rFonts w:ascii="Tahoma" w:hAnsi="Tahoma" w:cs="Tahoma"/>
          <w:iCs/>
        </w:rPr>
        <w:t>19</w:t>
      </w:r>
      <w:r w:rsidRPr="00C7163B">
        <w:rPr>
          <w:rFonts w:ascii="Tahoma" w:hAnsi="Tahoma" w:cs="Tahoma"/>
          <w:iCs/>
        </w:rPr>
        <w:t>)</w:t>
      </w:r>
    </w:p>
    <w:p w:rsidR="00C7163B" w:rsidRPr="0063407F" w:rsidRDefault="00C7163B" w:rsidP="00C7163B">
      <w:pPr>
        <w:spacing w:after="0" w:line="280" w:lineRule="atLeast"/>
        <w:ind w:left="1077"/>
        <w:rPr>
          <w:rFonts w:ascii="Tahoma" w:hAnsi="Tahoma" w:cs="Tahoma"/>
          <w:iCs/>
          <w:lang w:eastAsia="fr-CH"/>
        </w:rPr>
      </w:pPr>
    </w:p>
    <w:p w:rsidR="00E96F61" w:rsidRDefault="00E96F61" w:rsidP="00E96F61">
      <w:pPr>
        <w:numPr>
          <w:ilvl w:val="0"/>
          <w:numId w:val="12"/>
        </w:numPr>
        <w:spacing w:after="0" w:line="280" w:lineRule="atLeast"/>
        <w:ind w:left="1077"/>
        <w:rPr>
          <w:rFonts w:ascii="Tahoma" w:hAnsi="Tahoma" w:cs="Tahoma"/>
          <w:i/>
          <w:iCs/>
          <w:lang w:val="fr-CH" w:eastAsia="fr-CH"/>
        </w:rPr>
      </w:pPr>
      <w:r>
        <w:rPr>
          <w:rFonts w:ascii="Tahoma" w:hAnsi="Tahoma" w:cs="Tahoma"/>
          <w:lang w:eastAsia="fr-CH"/>
        </w:rPr>
        <w:lastRenderedPageBreak/>
        <w:t xml:space="preserve">GABON REVIEW (Gabon) : </w:t>
      </w:r>
      <w:r>
        <w:rPr>
          <w:rFonts w:ascii="Tahoma" w:hAnsi="Tahoma" w:cs="Tahoma"/>
          <w:i/>
          <w:iCs/>
          <w:lang w:eastAsia="fr-CH"/>
        </w:rPr>
        <w:t>Une Contribution à la mémoire des Naufragés de la Liberté d’Expression et d’Opinion.</w:t>
      </w:r>
    </w:p>
    <w:p w:rsidR="00E96F61" w:rsidRDefault="00E96F61" w:rsidP="00E96F61">
      <w:pPr>
        <w:numPr>
          <w:ilvl w:val="0"/>
          <w:numId w:val="12"/>
        </w:numPr>
        <w:spacing w:after="0" w:line="280" w:lineRule="atLeast"/>
        <w:ind w:left="1077"/>
        <w:jc w:val="both"/>
        <w:rPr>
          <w:rFonts w:ascii="Tahoma" w:hAnsi="Tahoma" w:cs="Tahoma"/>
          <w:i/>
          <w:iCs/>
          <w:lang w:eastAsia="fr-CH"/>
        </w:rPr>
      </w:pPr>
      <w:r>
        <w:rPr>
          <w:rFonts w:ascii="Tahoma" w:hAnsi="Tahoma" w:cs="Tahoma"/>
          <w:lang w:eastAsia="fr-CH"/>
        </w:rPr>
        <w:t>LE QUOTIDIEN</w:t>
      </w:r>
      <w:r>
        <w:rPr>
          <w:rFonts w:ascii="Tahoma" w:hAnsi="Tahoma" w:cs="Tahoma"/>
          <w:i/>
          <w:iCs/>
          <w:lang w:eastAsia="fr-CH"/>
        </w:rPr>
        <w:t xml:space="preserve"> (Sénégal) </w:t>
      </w:r>
      <w:r>
        <w:rPr>
          <w:rFonts w:ascii="Tahoma" w:hAnsi="Tahoma" w:cs="Tahoma"/>
          <w:lang w:eastAsia="fr-CH"/>
        </w:rPr>
        <w:t xml:space="preserve">: </w:t>
      </w:r>
      <w:r>
        <w:rPr>
          <w:rFonts w:ascii="Tahoma" w:hAnsi="Tahoma" w:cs="Tahoma"/>
          <w:i/>
          <w:iCs/>
          <w:lang w:eastAsia="fr-CH"/>
        </w:rPr>
        <w:t xml:space="preserve">Pour la Paix dans le Monde . Tous Victimes de l’Intolérance. N’oublions pas le sort des Femmes et des Hommes de lettres parmi des milliers de leurs compatriotes portés disparus en Méditerranée, dans l’actuel exode meurtrier vers l’Europe. </w:t>
      </w:r>
    </w:p>
    <w:p w:rsidR="00E96F61" w:rsidRDefault="00E96F61" w:rsidP="00E96F61">
      <w:pPr>
        <w:numPr>
          <w:ilvl w:val="0"/>
          <w:numId w:val="12"/>
        </w:numPr>
        <w:spacing w:after="0" w:line="280" w:lineRule="atLeast"/>
        <w:ind w:left="1077"/>
        <w:jc w:val="both"/>
        <w:rPr>
          <w:rFonts w:ascii="Tahoma" w:hAnsi="Tahoma" w:cs="Tahoma"/>
          <w:i/>
          <w:iCs/>
          <w:lang w:eastAsia="fr-CH"/>
        </w:rPr>
      </w:pPr>
      <w:r>
        <w:rPr>
          <w:rFonts w:ascii="Tahoma" w:hAnsi="Tahoma" w:cs="Tahoma"/>
          <w:lang w:eastAsia="fr-CH"/>
        </w:rPr>
        <w:t>LA GAZETTE</w:t>
      </w:r>
      <w:r>
        <w:rPr>
          <w:rFonts w:ascii="Tahoma" w:hAnsi="Tahoma" w:cs="Tahoma"/>
          <w:i/>
          <w:iCs/>
          <w:lang w:eastAsia="fr-CH"/>
        </w:rPr>
        <w:t xml:space="preserve"> (Sénégal) </w:t>
      </w:r>
      <w:r>
        <w:rPr>
          <w:rFonts w:ascii="Tahoma" w:hAnsi="Tahoma" w:cs="Tahoma"/>
          <w:lang w:eastAsia="fr-CH"/>
        </w:rPr>
        <w:t xml:space="preserve">: </w:t>
      </w:r>
      <w:r>
        <w:rPr>
          <w:rFonts w:ascii="Tahoma" w:hAnsi="Tahoma" w:cs="Tahoma"/>
          <w:i/>
          <w:iCs/>
          <w:lang w:eastAsia="fr-CH"/>
        </w:rPr>
        <w:t xml:space="preserve">Qui se soucie encore du Sort des Femmes et des Hommes de lettres parmi des milliers de leurs Compatriotes portés disparus en Méditerranée dans l’Exode meurtrier vers l’Europe ? </w:t>
      </w:r>
    </w:p>
    <w:p w:rsidR="00E96F61" w:rsidRDefault="00E96F61" w:rsidP="00E96F61">
      <w:pPr>
        <w:numPr>
          <w:ilvl w:val="0"/>
          <w:numId w:val="12"/>
        </w:numPr>
        <w:spacing w:after="0" w:line="280" w:lineRule="atLeast"/>
        <w:ind w:left="1077"/>
        <w:jc w:val="both"/>
        <w:rPr>
          <w:rFonts w:ascii="Tahoma" w:hAnsi="Tahoma" w:cs="Tahoma"/>
          <w:i/>
          <w:iCs/>
          <w:lang w:eastAsia="fr-CH"/>
        </w:rPr>
      </w:pPr>
      <w:r>
        <w:rPr>
          <w:rFonts w:ascii="Tahoma" w:hAnsi="Tahoma" w:cs="Tahoma"/>
          <w:lang w:eastAsia="fr-CH"/>
        </w:rPr>
        <w:t xml:space="preserve">ACTUALITTE </w:t>
      </w:r>
      <w:r>
        <w:rPr>
          <w:rFonts w:ascii="Tahoma" w:hAnsi="Tahoma" w:cs="Tahoma"/>
          <w:i/>
          <w:iCs/>
          <w:lang w:eastAsia="fr-CH"/>
        </w:rPr>
        <w:t>(France)</w:t>
      </w:r>
      <w:r>
        <w:rPr>
          <w:rFonts w:ascii="Tahoma" w:hAnsi="Tahoma" w:cs="Tahoma"/>
          <w:lang w:eastAsia="fr-CH"/>
        </w:rPr>
        <w:t xml:space="preserve"> : </w:t>
      </w:r>
      <w:r>
        <w:rPr>
          <w:rFonts w:ascii="Tahoma" w:hAnsi="Tahoma" w:cs="Tahoma"/>
          <w:i/>
          <w:iCs/>
          <w:lang w:eastAsia="fr-CH"/>
        </w:rPr>
        <w:t>Cette triste et révoltante Réalité avec la peine de mort pour ASHRAF FAYADH, 10 ans de prison et 1000 coups de fouet pour RAIF BADAWI.</w:t>
      </w:r>
    </w:p>
    <w:p w:rsidR="00E96F61" w:rsidRDefault="00E96F61" w:rsidP="00E96F61">
      <w:pPr>
        <w:numPr>
          <w:ilvl w:val="0"/>
          <w:numId w:val="12"/>
        </w:numPr>
        <w:spacing w:after="0" w:line="280" w:lineRule="atLeast"/>
        <w:jc w:val="both"/>
        <w:rPr>
          <w:rFonts w:ascii="Tahoma" w:hAnsi="Tahoma" w:cs="Tahoma"/>
          <w:lang w:eastAsia="fr-CH"/>
        </w:rPr>
      </w:pPr>
      <w:r>
        <w:rPr>
          <w:rFonts w:ascii="Tahoma" w:hAnsi="Tahoma" w:cs="Tahoma"/>
          <w:lang w:eastAsia="fr-CH"/>
        </w:rPr>
        <w:t xml:space="preserve">TUNISIE FOCUS FB (Tunisie) : </w:t>
      </w:r>
      <w:r>
        <w:rPr>
          <w:rFonts w:ascii="Tahoma" w:hAnsi="Tahoma" w:cs="Tahoma"/>
          <w:i/>
          <w:iCs/>
          <w:lang w:eastAsia="fr-CH"/>
        </w:rPr>
        <w:t>Persécutés, Menacés de Mort, Privés de Liberté, les Ecrivains et Journalistes sont sur les Routes de l’Exil.</w:t>
      </w:r>
      <w:r>
        <w:rPr>
          <w:rFonts w:ascii="Tahoma" w:hAnsi="Tahoma" w:cs="Tahoma"/>
          <w:lang w:eastAsia="fr-CH"/>
        </w:rPr>
        <w:t xml:space="preserve"> </w:t>
      </w:r>
    </w:p>
    <w:p w:rsidR="00E96F61" w:rsidRDefault="00E96F61" w:rsidP="00E96F61">
      <w:pPr>
        <w:numPr>
          <w:ilvl w:val="0"/>
          <w:numId w:val="12"/>
        </w:numPr>
        <w:spacing w:after="0" w:line="280" w:lineRule="atLeast"/>
        <w:jc w:val="both"/>
        <w:rPr>
          <w:rFonts w:ascii="Tahoma" w:hAnsi="Tahoma" w:cs="Tahoma"/>
          <w:lang w:eastAsia="fr-CH"/>
        </w:rPr>
      </w:pPr>
      <w:r>
        <w:rPr>
          <w:rFonts w:ascii="Tahoma" w:hAnsi="Tahoma" w:cs="Tahoma"/>
          <w:lang w:eastAsia="fr-CH"/>
        </w:rPr>
        <w:t xml:space="preserve">EPOCH TIMES (France) : </w:t>
      </w:r>
      <w:r>
        <w:rPr>
          <w:rFonts w:ascii="Tahoma" w:hAnsi="Tahoma" w:cs="Tahoma"/>
          <w:i/>
          <w:iCs/>
          <w:lang w:eastAsia="fr-CH"/>
        </w:rPr>
        <w:t>Persécutés, Menacés de Mort, Privés de Liberté, les Ecrivains et Journalistes sont sur les Routes de l’Exil.</w:t>
      </w:r>
      <w:r>
        <w:rPr>
          <w:rFonts w:ascii="Tahoma" w:hAnsi="Tahoma" w:cs="Tahoma"/>
          <w:lang w:eastAsia="fr-CH"/>
        </w:rPr>
        <w:t xml:space="preserve"> </w:t>
      </w:r>
    </w:p>
    <w:p w:rsidR="00E96F61" w:rsidRDefault="00E96F61" w:rsidP="00E96F61">
      <w:pPr>
        <w:pStyle w:val="Paragraphedeliste"/>
        <w:numPr>
          <w:ilvl w:val="0"/>
          <w:numId w:val="12"/>
        </w:numPr>
        <w:spacing w:after="0" w:line="280" w:lineRule="atLeast"/>
        <w:jc w:val="both"/>
        <w:rPr>
          <w:color w:val="1F497D"/>
          <w:lang w:val="en-GB" w:eastAsia="fr-CH"/>
        </w:rPr>
      </w:pPr>
      <w:r>
        <w:rPr>
          <w:rFonts w:ascii="Tahoma" w:hAnsi="Tahoma" w:cs="Tahoma"/>
          <w:color w:val="1F497D"/>
          <w:lang w:eastAsia="fr-CH"/>
        </w:rPr>
        <w:t xml:space="preserve">LE POINT (France) : </w:t>
      </w:r>
      <w:r>
        <w:rPr>
          <w:rFonts w:ascii="Tahoma" w:hAnsi="Tahoma" w:cs="Tahoma"/>
          <w:i/>
          <w:iCs/>
          <w:color w:val="1F497D"/>
          <w:lang w:eastAsia="fr-CH"/>
        </w:rPr>
        <w:t>Joignez Vos Voix aux Nôtres. Nous Sommes Tous Charlie</w:t>
      </w:r>
      <w:r>
        <w:rPr>
          <w:rFonts w:ascii="Tahoma" w:hAnsi="Tahoma" w:cs="Tahoma"/>
          <w:color w:val="1F497D"/>
          <w:lang w:eastAsia="fr-CH"/>
        </w:rPr>
        <w:t>.</w:t>
      </w:r>
    </w:p>
    <w:p w:rsidR="00E96F61" w:rsidRDefault="00E96F61" w:rsidP="00E96F61">
      <w:pPr>
        <w:numPr>
          <w:ilvl w:val="0"/>
          <w:numId w:val="12"/>
        </w:numPr>
        <w:spacing w:after="0" w:line="280" w:lineRule="atLeast"/>
        <w:ind w:left="1077"/>
        <w:jc w:val="both"/>
        <w:rPr>
          <w:rFonts w:ascii="Tahoma" w:hAnsi="Tahoma" w:cs="Tahoma"/>
          <w:i/>
          <w:iCs/>
          <w:lang w:val="fr-CH" w:eastAsia="fr-CH"/>
        </w:rPr>
      </w:pPr>
      <w:r>
        <w:rPr>
          <w:rFonts w:ascii="Tahoma" w:hAnsi="Tahoma" w:cs="Tahoma"/>
          <w:lang w:eastAsia="fr-CH"/>
        </w:rPr>
        <w:t xml:space="preserve">L’EXPRESS Monde (France) : </w:t>
      </w:r>
      <w:r>
        <w:rPr>
          <w:rFonts w:ascii="Tahoma" w:hAnsi="Tahoma" w:cs="Tahoma"/>
          <w:i/>
          <w:iCs/>
          <w:lang w:eastAsia="fr-CH"/>
        </w:rPr>
        <w:t>Liberté d’Expression : 49 Plumes Assassinées en une Année .</w:t>
      </w:r>
    </w:p>
    <w:p w:rsidR="00E96F61" w:rsidRDefault="00E96F61" w:rsidP="00E96F61">
      <w:pPr>
        <w:numPr>
          <w:ilvl w:val="0"/>
          <w:numId w:val="12"/>
        </w:numPr>
        <w:spacing w:after="0" w:line="280" w:lineRule="atLeast"/>
        <w:jc w:val="both"/>
        <w:rPr>
          <w:rFonts w:ascii="Tahoma" w:hAnsi="Tahoma" w:cs="Tahoma"/>
          <w:i/>
          <w:iCs/>
          <w:lang w:val="en-US" w:eastAsia="zh-CN"/>
        </w:rPr>
      </w:pPr>
      <w:r>
        <w:rPr>
          <w:rFonts w:ascii="Tahoma" w:hAnsi="Tahoma" w:cs="Tahoma"/>
          <w:lang w:val="en-US" w:eastAsia="fr-CH"/>
        </w:rPr>
        <w:t xml:space="preserve">DIASCRITICS (USA) : </w:t>
      </w:r>
      <w:r>
        <w:rPr>
          <w:rFonts w:ascii="Tahoma" w:hAnsi="Tahoma" w:cs="Tahoma"/>
          <w:i/>
          <w:iCs/>
          <w:color w:val="473A32"/>
          <w:lang w:val="en-US"/>
        </w:rPr>
        <w:t>The Murder of exiled Vietnamese Journalists reminds us of many hundreds of  Writers, Journalists, Bloggers, Human Rights Defenders victims of arbitrary political power, religious fanatism and tolerance, secret police surveillance and major organized crime in several States in the world.</w:t>
      </w:r>
    </w:p>
    <w:p w:rsidR="00E96F61" w:rsidRDefault="00E96F61" w:rsidP="00E96F61">
      <w:pPr>
        <w:numPr>
          <w:ilvl w:val="0"/>
          <w:numId w:val="12"/>
        </w:numPr>
        <w:spacing w:after="0" w:line="280" w:lineRule="atLeast"/>
        <w:jc w:val="both"/>
        <w:rPr>
          <w:rFonts w:ascii="Tahoma" w:hAnsi="Tahoma" w:cs="Tahoma"/>
          <w:i/>
          <w:iCs/>
          <w:lang w:val="fr-CH" w:eastAsia="fr-CH"/>
        </w:rPr>
      </w:pPr>
      <w:r>
        <w:rPr>
          <w:rFonts w:ascii="Tahoma" w:hAnsi="Tahoma" w:cs="Tahoma"/>
          <w:lang w:eastAsia="fr-CH"/>
        </w:rPr>
        <w:t xml:space="preserve">LA TRIBUNE DE GENEVE (Suisse) : </w:t>
      </w:r>
      <w:r>
        <w:rPr>
          <w:rFonts w:ascii="Tahoma" w:hAnsi="Tahoma" w:cs="Tahoma"/>
          <w:i/>
          <w:iCs/>
          <w:lang w:eastAsia="fr-CH"/>
        </w:rPr>
        <w:t>Tous Victimes de l’Intolérance</w:t>
      </w:r>
      <w:r>
        <w:rPr>
          <w:rFonts w:ascii="Tahoma" w:hAnsi="Tahoma" w:cs="Tahoma"/>
          <w:lang w:eastAsia="fr-CH"/>
        </w:rPr>
        <w:t>.</w:t>
      </w:r>
    </w:p>
    <w:p w:rsidR="00E96F61" w:rsidRDefault="00E96F61" w:rsidP="00E96F61">
      <w:pPr>
        <w:numPr>
          <w:ilvl w:val="0"/>
          <w:numId w:val="12"/>
        </w:numPr>
        <w:spacing w:after="0" w:line="280" w:lineRule="atLeast"/>
        <w:jc w:val="both"/>
        <w:rPr>
          <w:rFonts w:ascii="Tahoma" w:hAnsi="Tahoma" w:cs="Tahoma"/>
          <w:i/>
          <w:iCs/>
          <w:lang w:eastAsia="fr-CH"/>
        </w:rPr>
      </w:pPr>
      <w:r>
        <w:rPr>
          <w:rFonts w:ascii="Tahoma" w:hAnsi="Tahoma" w:cs="Tahoma"/>
          <w:lang w:eastAsia="fr-CH"/>
        </w:rPr>
        <w:t xml:space="preserve">LE TEMPS (Suisse) : </w:t>
      </w:r>
      <w:r>
        <w:rPr>
          <w:rFonts w:ascii="Tahoma" w:hAnsi="Tahoma" w:cs="Tahoma"/>
          <w:i/>
          <w:iCs/>
          <w:lang w:eastAsia="fr-CH"/>
        </w:rPr>
        <w:t>Neuf cents Attaques contre les Gens de lettres.</w:t>
      </w:r>
    </w:p>
    <w:p w:rsidR="001D5425" w:rsidRPr="001D5425" w:rsidRDefault="00E96F61" w:rsidP="0063407F">
      <w:pPr>
        <w:numPr>
          <w:ilvl w:val="0"/>
          <w:numId w:val="12"/>
        </w:numPr>
        <w:spacing w:after="0" w:line="280" w:lineRule="atLeast"/>
        <w:ind w:left="851" w:firstLine="0"/>
        <w:jc w:val="both"/>
        <w:rPr>
          <w:rFonts w:ascii="Tahoma" w:hAnsi="Tahoma" w:cs="Tahoma"/>
          <w:lang w:val="en-US" w:eastAsia="fr-CH"/>
        </w:rPr>
      </w:pPr>
      <w:r w:rsidRPr="001D5425">
        <w:rPr>
          <w:rFonts w:ascii="Tahoma" w:hAnsi="Tahoma" w:cs="Tahoma"/>
          <w:lang w:val="en-US" w:eastAsia="fr-CH"/>
        </w:rPr>
        <w:t xml:space="preserve">BLOGS &amp; FACEBOOKS (around the world). </w:t>
      </w:r>
      <w:r w:rsidRPr="0063407F">
        <w:rPr>
          <w:rFonts w:ascii="Tahoma" w:hAnsi="Tahoma" w:cs="Tahoma"/>
          <w:sz w:val="16"/>
          <w:szCs w:val="16"/>
          <w:lang w:val="en-US" w:eastAsia="fr-CH"/>
        </w:rPr>
        <w:t>*****************************************************</w:t>
      </w:r>
      <w:r w:rsidR="0063407F" w:rsidRPr="0063407F">
        <w:rPr>
          <w:rFonts w:ascii="Tahoma" w:hAnsi="Tahoma" w:cs="Tahoma"/>
          <w:sz w:val="16"/>
          <w:szCs w:val="16"/>
          <w:lang w:val="fr-CH" w:eastAsia="zh-CN"/>
        </w:rPr>
        <w:t>***********************************</w:t>
      </w:r>
      <w:r w:rsidR="0063407F" w:rsidRPr="00E96F61">
        <w:rPr>
          <w:lang w:val="fr-CH" w:eastAsia="zh-CN"/>
        </w:rPr>
        <w:pict>
          <v:shape id="Image 3" o:spid="_x0000_i1039" type="#_x0000_t75" alt="cid:image006.jpg@01D15DDB.4AF55C70" style="width:407.25pt;height:363pt;visibility:visible">
            <v:imagedata r:id="rId24" o:title="image006" croptop="1573f" cropleft="9875f" cropright="8570f"/>
          </v:shape>
        </w:pict>
      </w:r>
      <w:r w:rsidR="00563E23" w:rsidRPr="001D5425">
        <w:rPr>
          <w:lang w:val="en-US" w:eastAsia="zh-CN"/>
        </w:rPr>
        <w:t xml:space="preserve"> </w:t>
      </w:r>
    </w:p>
    <w:p w:rsidR="00563E23" w:rsidRPr="001D5425" w:rsidRDefault="00563E23" w:rsidP="0063407F">
      <w:pPr>
        <w:spacing w:after="0" w:line="280" w:lineRule="atLeast"/>
        <w:ind w:left="8364"/>
        <w:jc w:val="both"/>
        <w:rPr>
          <w:rFonts w:ascii="Tahoma" w:hAnsi="Tahoma" w:cs="Tahoma"/>
          <w:lang w:val="en-US" w:eastAsia="fr-CH"/>
        </w:rPr>
      </w:pPr>
      <w:r w:rsidRPr="001D5425">
        <w:rPr>
          <w:rFonts w:ascii="Tahoma" w:hAnsi="Tahoma" w:cs="Tahoma"/>
          <w:lang w:val="en-US" w:eastAsia="zh-CN"/>
        </w:rPr>
        <w:t>(p20)</w:t>
      </w:r>
    </w:p>
    <w:p w:rsidR="00CC41BE" w:rsidRDefault="008C74D0" w:rsidP="00563E23">
      <w:pPr>
        <w:spacing w:after="0" w:line="280" w:lineRule="atLeast"/>
        <w:rPr>
          <w:color w:val="000000"/>
        </w:rPr>
      </w:pPr>
      <w:r w:rsidRPr="001D5425">
        <w:rPr>
          <w:lang w:val="en-US"/>
        </w:rPr>
        <w:lastRenderedPageBreak/>
        <w:t xml:space="preserve">                  </w:t>
      </w:r>
      <w:r w:rsidR="009D373E" w:rsidRPr="00E96F61">
        <w:rPr>
          <w:lang w:val="fr-CH" w:eastAsia="zh-CN"/>
        </w:rPr>
        <w:pict>
          <v:shape id="Image 2" o:spid="_x0000_i1040" type="#_x0000_t75" alt="cid:image003.jpg@01D153AA.4E5E3E80" style="width:481.5pt;height:508.5pt;visibility:visible">
            <v:imagedata r:id="rId25" o:title="image003"/>
          </v:shape>
        </w:pict>
      </w:r>
    </w:p>
    <w:p w:rsidR="002C2793" w:rsidRDefault="001D5425" w:rsidP="00190138">
      <w:pPr>
        <w:spacing w:after="0" w:line="280" w:lineRule="atLeast"/>
        <w:rPr>
          <w:rFonts w:ascii="Tahoma" w:hAnsi="Tahoma" w:cs="Tahoma"/>
        </w:rPr>
      </w:pPr>
      <w:r w:rsidRPr="000B0B31">
        <w:rPr>
          <w:lang w:val="fr-CH" w:eastAsia="zh-CN"/>
        </w:rPr>
        <w:pict>
          <v:shape id="Image 21" o:spid="_x0000_i1041" type="#_x0000_t75" alt="cid:image007.jpg@01D15E19.99F2BAF0" style="width:482.25pt;height:186.75pt;visibility:visible">
            <v:imagedata r:id="rId26" o:title="image007"/>
          </v:shape>
        </w:pict>
      </w:r>
    </w:p>
    <w:p w:rsidR="009D373E" w:rsidRDefault="009D373E" w:rsidP="009D373E">
      <w:pPr>
        <w:spacing w:after="0" w:line="280" w:lineRule="atLeast"/>
        <w:rPr>
          <w:lang w:val="fr-CH" w:eastAsia="zh-CN"/>
        </w:rPr>
      </w:pPr>
      <w:r>
        <w:rPr>
          <w:lang w:val="fr-CH" w:eastAsia="zh-CN"/>
        </w:rPr>
        <w:t xml:space="preserve">   ………………………………………………………………………………………………………………………………………………………(…)</w:t>
      </w:r>
    </w:p>
    <w:p w:rsidR="002C2793" w:rsidRDefault="008C74D0" w:rsidP="00190138">
      <w:pPr>
        <w:spacing w:after="0" w:line="280" w:lineRule="atLeast"/>
        <w:rPr>
          <w:rFonts w:ascii="Tahoma" w:hAnsi="Tahoma" w:cs="Tahoma"/>
        </w:rPr>
      </w:pP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(p2</w:t>
      </w:r>
      <w:r w:rsidR="00CD1694">
        <w:rPr>
          <w:rFonts w:ascii="Tahoma" w:hAnsi="Tahoma" w:cs="Tahoma"/>
        </w:rPr>
        <w:t>1</w:t>
      </w:r>
      <w:r>
        <w:rPr>
          <w:rFonts w:ascii="Tahoma" w:hAnsi="Tahoma" w:cs="Tahoma"/>
        </w:rPr>
        <w:t>)</w:t>
      </w:r>
    </w:p>
    <w:p w:rsidR="002C2793" w:rsidRDefault="002C2793" w:rsidP="00190138">
      <w:pPr>
        <w:spacing w:after="0" w:line="280" w:lineRule="atLeast"/>
        <w:rPr>
          <w:rFonts w:ascii="Tahoma" w:hAnsi="Tahoma" w:cs="Tahoma"/>
        </w:rPr>
      </w:pPr>
    </w:p>
    <w:p w:rsidR="00F21D53" w:rsidRPr="00F21D53" w:rsidRDefault="00F21D53" w:rsidP="00F21D53">
      <w:pPr>
        <w:spacing w:after="0" w:line="280" w:lineRule="atLeast"/>
        <w:jc w:val="both"/>
        <w:rPr>
          <w:rFonts w:ascii="Tahoma" w:hAnsi="Tahoma" w:cs="Tahoma"/>
          <w:color w:val="1F497D"/>
          <w:sz w:val="20"/>
          <w:szCs w:val="20"/>
          <w:lang w:val="fr-CH" w:eastAsia="zh-CN"/>
        </w:rPr>
      </w:pPr>
      <w:hyperlink r:id="rId27" w:history="1">
        <w:r>
          <w:rPr>
            <w:rStyle w:val="Lienhypertexte"/>
            <w:rFonts w:ascii="Tahoma" w:hAnsi="Tahoma" w:cs="Tahoma"/>
            <w:sz w:val="20"/>
            <w:szCs w:val="20"/>
          </w:rPr>
          <w:t>http://www.lexpress.fr/actualite/disons-non-a-la-peine-de-mort-de-ashraf-fayadh-et-10-ans-de-prison-et-1000-coups-de-fouet-de-raif-badawi_1740383.html</w:t>
        </w:r>
      </w:hyperlink>
    </w:p>
    <w:p w:rsidR="00F21D53" w:rsidRDefault="00F21D53" w:rsidP="00F21D53">
      <w:pPr>
        <w:spacing w:after="0" w:line="280" w:lineRule="atLeast"/>
        <w:jc w:val="both"/>
        <w:rPr>
          <w:color w:val="1F497D"/>
          <w:sz w:val="20"/>
          <w:szCs w:val="20"/>
        </w:rPr>
      </w:pPr>
    </w:p>
    <w:p w:rsidR="00E96F61" w:rsidRDefault="00A35E38" w:rsidP="00190138">
      <w:pPr>
        <w:spacing w:after="0" w:line="280" w:lineRule="atLeast"/>
        <w:rPr>
          <w:lang w:val="fr-CH" w:eastAsia="zh-CN"/>
        </w:rPr>
      </w:pPr>
      <w:r w:rsidRPr="00F21D53">
        <w:rPr>
          <w:lang w:val="fr-CH" w:eastAsia="zh-CN"/>
        </w:rPr>
        <w:pict>
          <v:shape id="Image 4" o:spid="_x0000_i1042" type="#_x0000_t75" alt="cid:image003.jpg@01D12E2F.7FB03510" style="width:481.5pt;height:254.25pt;visibility:visible">
            <v:imagedata r:id="rId28" o:title="image003"/>
          </v:shape>
        </w:pict>
      </w:r>
    </w:p>
    <w:p w:rsidR="00F21D53" w:rsidRDefault="00F21D53" w:rsidP="00190138">
      <w:pPr>
        <w:spacing w:after="0" w:line="280" w:lineRule="atLeast"/>
        <w:rPr>
          <w:lang w:val="fr-CH" w:eastAsia="zh-CN"/>
        </w:rPr>
      </w:pPr>
    </w:p>
    <w:p w:rsidR="00F21D53" w:rsidRPr="00F21D53" w:rsidRDefault="00A35E38" w:rsidP="00190138">
      <w:pPr>
        <w:spacing w:after="0" w:line="280" w:lineRule="atLeast"/>
        <w:rPr>
          <w:lang w:val="fr-CH" w:eastAsia="zh-CN"/>
        </w:rPr>
      </w:pPr>
      <w:r w:rsidRPr="00F21D53">
        <w:rPr>
          <w:lang w:val="fr-CH" w:eastAsia="zh-CN"/>
        </w:rPr>
        <w:pict>
          <v:shape id="Image 5" o:spid="_x0000_i1043" type="#_x0000_t75" alt="cid:image005.jpg@01D12E2F.7FB03510" style="width:482.25pt;height:407.25pt;visibility:visible">
            <v:imagedata r:id="rId29" o:title="image005"/>
          </v:shape>
        </w:pict>
      </w:r>
    </w:p>
    <w:p w:rsidR="00F21D53" w:rsidRPr="00563E23" w:rsidRDefault="002C2793" w:rsidP="00190138">
      <w:pPr>
        <w:spacing w:after="0" w:line="280" w:lineRule="atLeast"/>
        <w:rPr>
          <w:rFonts w:ascii="Tahoma" w:hAnsi="Tahoma" w:cs="Tahoma"/>
        </w:rPr>
      </w:pP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sidRPr="00563E23">
        <w:rPr>
          <w:rFonts w:ascii="Tahoma" w:hAnsi="Tahoma" w:cs="Tahoma"/>
        </w:rPr>
        <w:t>(p2</w:t>
      </w:r>
      <w:r w:rsidR="00CD1694" w:rsidRPr="00563E23">
        <w:rPr>
          <w:rFonts w:ascii="Tahoma" w:hAnsi="Tahoma" w:cs="Tahoma"/>
        </w:rPr>
        <w:t>2</w:t>
      </w:r>
      <w:r w:rsidRPr="00563E23">
        <w:rPr>
          <w:rFonts w:ascii="Tahoma" w:hAnsi="Tahoma" w:cs="Tahoma"/>
        </w:rPr>
        <w:t>)</w:t>
      </w:r>
    </w:p>
    <w:p w:rsidR="00F21D53" w:rsidRDefault="00F21D53" w:rsidP="00190138">
      <w:pPr>
        <w:spacing w:after="0" w:line="280" w:lineRule="atLeast"/>
        <w:rPr>
          <w:rFonts w:ascii="Tahoma" w:hAnsi="Tahoma" w:cs="Tahoma"/>
        </w:rPr>
      </w:pPr>
    </w:p>
    <w:p w:rsidR="00F21D53" w:rsidRDefault="00F21D53" w:rsidP="00190138">
      <w:pPr>
        <w:spacing w:after="0" w:line="280" w:lineRule="atLeast"/>
        <w:rPr>
          <w:rFonts w:ascii="Tahoma" w:hAnsi="Tahoma" w:cs="Tahoma"/>
        </w:rPr>
      </w:pPr>
    </w:p>
    <w:p w:rsidR="00F21D53" w:rsidRDefault="00C129DC" w:rsidP="00190138">
      <w:pPr>
        <w:spacing w:after="0" w:line="280" w:lineRule="atLeast"/>
        <w:rPr>
          <w:lang w:val="fr-CH" w:eastAsia="zh-CN"/>
        </w:rPr>
      </w:pPr>
      <w:r w:rsidRPr="00F21D53">
        <w:rPr>
          <w:lang w:val="fr-CH" w:eastAsia="zh-CN"/>
        </w:rPr>
        <w:pict>
          <v:shape id="Image 6" o:spid="_x0000_i1044" type="#_x0000_t75" alt="cid:image009.jpg@01D12E2F.7FB03510" style="width:482.25pt;height:344.25pt;visibility:visible">
            <v:imagedata r:id="rId30" o:title="image009"/>
          </v:shape>
        </w:pict>
      </w:r>
    </w:p>
    <w:p w:rsidR="00C129DC" w:rsidRDefault="00C129DC" w:rsidP="00190138">
      <w:pPr>
        <w:spacing w:after="0" w:line="280" w:lineRule="atLeast"/>
        <w:rPr>
          <w:lang w:val="fr-CH" w:eastAsia="zh-CN"/>
        </w:rPr>
      </w:pPr>
    </w:p>
    <w:p w:rsidR="00C129DC" w:rsidRDefault="00C129DC" w:rsidP="00190138">
      <w:pPr>
        <w:spacing w:after="0" w:line="280" w:lineRule="atLeast"/>
        <w:rPr>
          <w:lang w:val="fr-CH" w:eastAsia="zh-CN"/>
        </w:rPr>
      </w:pPr>
      <w:r>
        <w:rPr>
          <w:color w:val="1F497D"/>
        </w:rPr>
        <w:pict>
          <v:shape id="_x0000_i1045" type="#_x0000_t75" alt="cid:image011.jpg@01D12E2F.7FB03510" style="width:423.75pt;height:340.5pt">
            <v:imagedata r:id="rId31" r:href="rId32"/>
          </v:shape>
        </w:pict>
      </w:r>
    </w:p>
    <w:p w:rsidR="00F21D53" w:rsidRPr="00C7163B" w:rsidRDefault="002C2793" w:rsidP="00190138">
      <w:pPr>
        <w:spacing w:after="0" w:line="280" w:lineRule="atLeast"/>
        <w:rPr>
          <w:rFonts w:ascii="Tahoma" w:hAnsi="Tahoma" w:cs="Tahoma"/>
          <w:lang w:val="fr-CH" w:eastAsia="zh-CN"/>
        </w:rPr>
      </w:pP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sidRPr="00C7163B">
        <w:rPr>
          <w:rFonts w:ascii="Tahoma" w:hAnsi="Tahoma" w:cs="Tahoma"/>
          <w:lang w:val="fr-CH" w:eastAsia="zh-CN"/>
        </w:rPr>
        <w:t>(p2</w:t>
      </w:r>
      <w:r w:rsidR="00CD1694" w:rsidRPr="00C7163B">
        <w:rPr>
          <w:rFonts w:ascii="Tahoma" w:hAnsi="Tahoma" w:cs="Tahoma"/>
          <w:lang w:val="fr-CH" w:eastAsia="zh-CN"/>
        </w:rPr>
        <w:t>3</w:t>
      </w:r>
      <w:r w:rsidRPr="00C7163B">
        <w:rPr>
          <w:rFonts w:ascii="Tahoma" w:hAnsi="Tahoma" w:cs="Tahoma"/>
          <w:lang w:val="fr-CH" w:eastAsia="zh-CN"/>
        </w:rPr>
        <w:t>)</w:t>
      </w:r>
    </w:p>
    <w:p w:rsidR="00F21D53" w:rsidRDefault="00F21D53" w:rsidP="00190138">
      <w:pPr>
        <w:spacing w:after="0" w:line="280" w:lineRule="atLeast"/>
        <w:rPr>
          <w:lang w:val="fr-CH" w:eastAsia="zh-CN"/>
        </w:rPr>
      </w:pPr>
    </w:p>
    <w:p w:rsidR="00F21D53" w:rsidRDefault="00F21D53" w:rsidP="00190138">
      <w:pPr>
        <w:spacing w:after="0" w:line="280" w:lineRule="atLeast"/>
        <w:rPr>
          <w:lang w:val="fr-CH" w:eastAsia="zh-CN"/>
        </w:rPr>
      </w:pPr>
    </w:p>
    <w:p w:rsidR="00C129DC" w:rsidRDefault="00C129DC" w:rsidP="00190138">
      <w:pPr>
        <w:spacing w:after="0" w:line="280" w:lineRule="atLeast"/>
        <w:rPr>
          <w:lang w:val="fr-CH" w:eastAsia="zh-CN"/>
        </w:rPr>
      </w:pPr>
    </w:p>
    <w:p w:rsidR="00F21D53" w:rsidRDefault="00F21D53" w:rsidP="00190138">
      <w:pPr>
        <w:spacing w:after="0" w:line="280" w:lineRule="atLeast"/>
        <w:rPr>
          <w:lang w:val="fr-CH" w:eastAsia="zh-CN"/>
        </w:rPr>
      </w:pPr>
      <w:r w:rsidRPr="00F21D53">
        <w:rPr>
          <w:lang w:val="fr-CH" w:eastAsia="zh-CN"/>
        </w:rPr>
        <w:pict>
          <v:shape id="Image 8" o:spid="_x0000_i1046" type="#_x0000_t75" alt="cid:image013.jpg@01D15DDB.4AF55C70" style="width:481.5pt;height:310.5pt;visibility:visible">
            <v:imagedata r:id="rId33" o:title="image013"/>
          </v:shape>
        </w:pict>
      </w:r>
    </w:p>
    <w:p w:rsidR="00F21D53" w:rsidRDefault="00D032DB" w:rsidP="00190138">
      <w:pPr>
        <w:spacing w:after="0" w:line="280" w:lineRule="atLeast"/>
        <w:rPr>
          <w:lang w:val="fr-CH" w:eastAsia="zh-CN"/>
        </w:rPr>
      </w:pPr>
      <w:r w:rsidRPr="00F21D53">
        <w:rPr>
          <w:lang w:val="fr-CH" w:eastAsia="zh-CN"/>
        </w:rPr>
        <w:pict>
          <v:shape id="Image 9" o:spid="_x0000_i1047" type="#_x0000_t75" alt="cid:image026.jpg@01D15DDB.4AF55C70" style="width:465pt;height:389.25pt;visibility:visible">
            <v:imagedata r:id="rId34" o:title="image026" cropleft="2286f"/>
          </v:shape>
        </w:pict>
      </w:r>
    </w:p>
    <w:p w:rsidR="00F21D53" w:rsidRDefault="00F21D53" w:rsidP="00190138">
      <w:pPr>
        <w:spacing w:after="0" w:line="280" w:lineRule="atLeast"/>
        <w:rPr>
          <w:lang w:val="fr-CH" w:eastAsia="zh-CN"/>
        </w:rPr>
      </w:pPr>
    </w:p>
    <w:p w:rsidR="00F21D53" w:rsidRPr="00C7163B" w:rsidRDefault="00C129DC" w:rsidP="00190138">
      <w:pPr>
        <w:spacing w:after="0" w:line="280" w:lineRule="atLeast"/>
        <w:rPr>
          <w:rFonts w:ascii="Tahoma" w:hAnsi="Tahoma" w:cs="Tahoma"/>
          <w:lang w:val="fr-CH" w:eastAsia="zh-CN"/>
        </w:rPr>
      </w:pP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sidRPr="00C7163B">
        <w:rPr>
          <w:rFonts w:ascii="Tahoma" w:hAnsi="Tahoma" w:cs="Tahoma"/>
          <w:lang w:val="fr-CH" w:eastAsia="zh-CN"/>
        </w:rPr>
        <w:t>(p2</w:t>
      </w:r>
      <w:r w:rsidR="00CD1694" w:rsidRPr="00C7163B">
        <w:rPr>
          <w:rFonts w:ascii="Tahoma" w:hAnsi="Tahoma" w:cs="Tahoma"/>
          <w:lang w:val="fr-CH" w:eastAsia="zh-CN"/>
        </w:rPr>
        <w:t>4</w:t>
      </w:r>
      <w:r w:rsidRPr="00C7163B">
        <w:rPr>
          <w:rFonts w:ascii="Tahoma" w:hAnsi="Tahoma" w:cs="Tahoma"/>
          <w:lang w:val="fr-CH" w:eastAsia="zh-CN"/>
        </w:rPr>
        <w:t>)</w:t>
      </w:r>
    </w:p>
    <w:p w:rsidR="00F21D53" w:rsidRDefault="00F21D53" w:rsidP="00190138">
      <w:pPr>
        <w:spacing w:after="0" w:line="280" w:lineRule="atLeast"/>
        <w:rPr>
          <w:lang w:val="fr-CH" w:eastAsia="zh-CN"/>
        </w:rPr>
      </w:pPr>
    </w:p>
    <w:p w:rsidR="00F21D53" w:rsidRDefault="00F21D53" w:rsidP="00190138">
      <w:pPr>
        <w:spacing w:after="0" w:line="280" w:lineRule="atLeast"/>
        <w:rPr>
          <w:lang w:val="fr-CH" w:eastAsia="zh-CN"/>
        </w:rPr>
      </w:pPr>
      <w:r w:rsidRPr="00F21D53">
        <w:rPr>
          <w:lang w:val="fr-CH" w:eastAsia="zh-CN"/>
        </w:rPr>
        <w:lastRenderedPageBreak/>
        <w:pict>
          <v:shape id="Image 10" o:spid="_x0000_i1048" type="#_x0000_t75" alt="cid:image049.jpg@01D15DDB.4AF55C70" style="width:455.25pt;height:271.5pt;visibility:visible">
            <v:imagedata r:id="rId35" o:title="image049" cropleft="1355f"/>
          </v:shape>
        </w:pict>
      </w:r>
    </w:p>
    <w:p w:rsidR="00F21D53" w:rsidRDefault="0090146A" w:rsidP="00190138">
      <w:pPr>
        <w:spacing w:after="0" w:line="280" w:lineRule="atLeast"/>
        <w:rPr>
          <w:lang w:val="fr-CH" w:eastAsia="zh-CN"/>
        </w:rPr>
      </w:pPr>
      <w:r w:rsidRPr="00F21D53">
        <w:rPr>
          <w:lang w:val="fr-CH" w:eastAsia="zh-CN"/>
        </w:rPr>
        <w:pict>
          <v:shape id="Image 11" o:spid="_x0000_i1049" type="#_x0000_t75" alt="cid:image021.jpg@01D12E2F.7FB03510" style="width:481.5pt;height:210pt;visibility:visible">
            <v:imagedata r:id="rId36" o:title="image021"/>
          </v:shape>
        </w:pict>
      </w:r>
    </w:p>
    <w:p w:rsidR="007261A3" w:rsidRDefault="009D373E" w:rsidP="00190138">
      <w:pPr>
        <w:spacing w:after="0" w:line="280" w:lineRule="atLeast"/>
        <w:rPr>
          <w:lang w:val="fr-CH" w:eastAsia="zh-CN"/>
        </w:rPr>
      </w:pPr>
      <w:r w:rsidRPr="000B0B31">
        <w:rPr>
          <w:lang w:val="fr-CH" w:eastAsia="zh-CN"/>
        </w:rPr>
        <w:pict>
          <v:shape id="Image 22" o:spid="_x0000_i1050" type="#_x0000_t75" alt="cid:image023.jpg@01D138E5.7C901A60" style="width:482.25pt;height:115.5pt;visibility:visible">
            <v:imagedata r:id="rId37" o:title="image023"/>
          </v:shape>
        </w:pict>
      </w:r>
    </w:p>
    <w:p w:rsidR="000B0B31" w:rsidRDefault="000B0B31" w:rsidP="000B0B31">
      <w:pPr>
        <w:spacing w:after="0" w:line="280" w:lineRule="atLeast"/>
        <w:jc w:val="both"/>
        <w:rPr>
          <w:color w:val="1F497D"/>
        </w:rPr>
      </w:pPr>
      <w:hyperlink r:id="rId38" w:history="1">
        <w:r>
          <w:rPr>
            <w:rStyle w:val="Lienhypertexte"/>
            <w:rFonts w:ascii="Segoe UI" w:hAnsi="Segoe UI" w:cs="Segoe UI"/>
            <w:sz w:val="20"/>
            <w:szCs w:val="20"/>
            <w:lang w:val="vi-VN"/>
          </w:rPr>
          <w:t>http://www.epochtimes.fr/persecutes-menaces-de-mort-prives-de-liberte-les-ecrivains-et-journalistes-sur-les-routes-de-lexil-9288.html</w:t>
        </w:r>
      </w:hyperlink>
      <w:r>
        <w:rPr>
          <w:rFonts w:ascii="Segoe UI" w:hAnsi="Segoe UI" w:cs="Segoe UI"/>
          <w:color w:val="000000"/>
          <w:sz w:val="24"/>
          <w:szCs w:val="24"/>
          <w:lang w:val="vi-VN"/>
        </w:rPr>
        <w:t>  </w:t>
      </w:r>
    </w:p>
    <w:p w:rsidR="000B0B31" w:rsidRDefault="0090146A" w:rsidP="000B0B31">
      <w:pPr>
        <w:spacing w:after="0" w:line="280" w:lineRule="atLeast"/>
        <w:jc w:val="both"/>
        <w:rPr>
          <w:color w:val="1F497D"/>
        </w:rPr>
      </w:pPr>
      <w:r w:rsidRPr="000B0B31">
        <w:rPr>
          <w:lang w:val="fr-CH" w:eastAsia="zh-CN"/>
        </w:rPr>
        <w:pict>
          <v:shape id="_x0000_i1051" type="#_x0000_t75" alt="cid:image051.jpg@01D15DDB.4AF55C70" style="width:482.25pt;height:93pt;visibility:visible">
            <v:imagedata r:id="rId39" o:title="image051"/>
          </v:shape>
        </w:pict>
      </w:r>
    </w:p>
    <w:p w:rsidR="00742F01" w:rsidRDefault="00742F01" w:rsidP="0063407F">
      <w:pPr>
        <w:spacing w:after="0" w:line="280" w:lineRule="atLeast"/>
        <w:ind w:left="8505"/>
        <w:rPr>
          <w:rFonts w:ascii="Tahoma" w:hAnsi="Tahoma" w:cs="Tahoma"/>
        </w:rPr>
      </w:pPr>
      <w:r>
        <w:rPr>
          <w:rFonts w:ascii="Tahoma" w:hAnsi="Tahoma" w:cs="Tahoma"/>
        </w:rPr>
        <w:t>(p2</w:t>
      </w:r>
      <w:r w:rsidR="00CD1694">
        <w:rPr>
          <w:rFonts w:ascii="Tahoma" w:hAnsi="Tahoma" w:cs="Tahoma"/>
        </w:rPr>
        <w:t>5</w:t>
      </w:r>
      <w:r>
        <w:rPr>
          <w:rFonts w:ascii="Tahoma" w:hAnsi="Tahoma" w:cs="Tahoma"/>
        </w:rPr>
        <w:t>)</w:t>
      </w:r>
    </w:p>
    <w:p w:rsidR="000B0B31" w:rsidRDefault="006E2596" w:rsidP="00190138">
      <w:pPr>
        <w:spacing w:after="0" w:line="280" w:lineRule="atLeast"/>
        <w:rPr>
          <w:lang w:val="fr-CH" w:eastAsia="zh-CN"/>
        </w:rPr>
      </w:pPr>
      <w:r w:rsidRPr="000B0B31">
        <w:rPr>
          <w:lang w:val="fr-CH" w:eastAsia="zh-CN"/>
        </w:rPr>
        <w:lastRenderedPageBreak/>
        <w:pict>
          <v:shape id="_x0000_i1052" type="#_x0000_t75" alt="cid:image052.jpg@01D15DDB.4AF55C70" style="width:482.25pt;height:235.5pt;visibility:visible">
            <v:imagedata r:id="rId40" o:title="image052"/>
          </v:shape>
        </w:pict>
      </w:r>
    </w:p>
    <w:p w:rsidR="000B0B31" w:rsidRPr="000B0B31" w:rsidRDefault="00584E56" w:rsidP="00190138">
      <w:pPr>
        <w:spacing w:after="0" w:line="280" w:lineRule="atLeast"/>
        <w:rPr>
          <w:lang w:val="fr-CH" w:eastAsia="zh-CN"/>
        </w:rPr>
      </w:pPr>
      <w:r>
        <w:rPr>
          <w:lang w:val="fr-CH" w:eastAsia="zh-CN"/>
        </w:rPr>
        <w:t>y</w:t>
      </w:r>
      <w:r w:rsidR="000B0B31" w:rsidRPr="000B0B31">
        <w:rPr>
          <w:lang w:val="fr-CH" w:eastAsia="zh-CN"/>
        </w:rPr>
        <w:pict>
          <v:shape id="_x0000_i1053" type="#_x0000_t75" alt="cid:image053.jpg@01D15DDB.4AF55C70" style="width:482.25pt;height:149.25pt;visibility:visible">
            <v:imagedata r:id="rId41" o:title="image053"/>
          </v:shape>
        </w:pict>
      </w:r>
    </w:p>
    <w:p w:rsidR="000B0B31" w:rsidRDefault="000B0B31" w:rsidP="00190138">
      <w:pPr>
        <w:spacing w:after="0" w:line="280" w:lineRule="atLeast"/>
        <w:rPr>
          <w:lang w:val="fr-CH" w:eastAsia="zh-CN"/>
        </w:rPr>
      </w:pPr>
      <w:r w:rsidRPr="000B0B31">
        <w:rPr>
          <w:lang w:val="fr-CH" w:eastAsia="zh-CN"/>
        </w:rPr>
        <w:pict>
          <v:shape id="_x0000_i1054" type="#_x0000_t75" alt="cid:image055.jpg@01D15DDB.4AF55C70" style="width:482.25pt;height:82.5pt;visibility:visible">
            <v:imagedata r:id="rId42" o:title="image055"/>
          </v:shape>
        </w:pict>
      </w:r>
    </w:p>
    <w:p w:rsidR="00742F01" w:rsidRDefault="00A03F4E" w:rsidP="00190138">
      <w:pPr>
        <w:spacing w:after="0" w:line="280" w:lineRule="atLeast"/>
        <w:rPr>
          <w:lang w:val="fr-CH" w:eastAsia="zh-CN"/>
        </w:rPr>
      </w:pPr>
      <w:r>
        <w:rPr>
          <w:lang w:val="fr-CH" w:eastAsia="zh-CN"/>
        </w:rPr>
        <w:t xml:space="preserve">    ………………………………………………………………………………………………………………………………………………………(…)</w:t>
      </w:r>
    </w:p>
    <w:p w:rsidR="00A03F4E" w:rsidRDefault="00115FD8" w:rsidP="00190138">
      <w:pPr>
        <w:spacing w:after="0" w:line="280" w:lineRule="atLeast"/>
        <w:rPr>
          <w:lang w:val="fr-CH" w:eastAsia="zh-CN"/>
        </w:rPr>
      </w:pPr>
      <w:r w:rsidRPr="000B0B31">
        <w:rPr>
          <w:lang w:val="fr-CH" w:eastAsia="zh-CN"/>
        </w:rPr>
        <w:pict>
          <v:shape id="_x0000_i1055" type="#_x0000_t75" alt="cid:image058.jpg@01D15DDB.4AF55C70" style="width:481.5pt;height:29.25pt;visibility:visible">
            <v:imagedata r:id="rId43" o:title="image058" croptop="59689f"/>
          </v:shape>
        </w:pict>
      </w:r>
    </w:p>
    <w:p w:rsidR="00A03F4E" w:rsidRDefault="006E2596" w:rsidP="00190138">
      <w:pPr>
        <w:spacing w:after="0" w:line="280" w:lineRule="atLeast"/>
        <w:rPr>
          <w:lang w:val="fr-CH" w:eastAsia="zh-CN"/>
        </w:rPr>
      </w:pPr>
      <w:r w:rsidRPr="000B0B31">
        <w:rPr>
          <w:lang w:val="fr-CH" w:eastAsia="zh-CN"/>
        </w:rPr>
        <w:pict>
          <v:shape id="Image 20" o:spid="_x0000_i1056" type="#_x0000_t75" alt="cid:image059.jpg@01D15DDB.4AF55C70" style="width:481.5pt;height:57pt;visibility:visible">
            <v:imagedata r:id="rId44" o:title="image059"/>
          </v:shape>
        </w:pict>
      </w:r>
    </w:p>
    <w:p w:rsidR="00A03F4E" w:rsidRDefault="00C71871" w:rsidP="00190138">
      <w:pPr>
        <w:spacing w:after="0" w:line="280" w:lineRule="atLeast"/>
        <w:rPr>
          <w:lang w:val="fr-CH" w:eastAsia="zh-CN"/>
        </w:rPr>
      </w:pPr>
      <w:r>
        <w:rPr>
          <w:color w:val="000000"/>
          <w:lang w:val="vi-VN"/>
        </w:rPr>
        <w:pict>
          <v:shape id="_x0000_i1057" type="#_x0000_t75" alt="cid:image014.jpg@01D138E5.7C901A60" style="width:479.25pt;height:145.5pt">
            <v:imagedata r:id="rId45" r:href="rId46" cropbottom="28753f" cropright="-413f"/>
          </v:shape>
        </w:pict>
      </w:r>
    </w:p>
    <w:p w:rsidR="00742F01" w:rsidRPr="00A03F4E" w:rsidRDefault="00742F01" w:rsidP="00190138">
      <w:pPr>
        <w:spacing w:after="0" w:line="280" w:lineRule="atLeast"/>
        <w:rPr>
          <w:rFonts w:ascii="Tahoma" w:hAnsi="Tahoma" w:cs="Tahoma"/>
          <w:lang w:val="fr-CH" w:eastAsia="zh-CN"/>
        </w:rPr>
      </w:pP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sidRPr="00A03F4E">
        <w:rPr>
          <w:rFonts w:ascii="Tahoma" w:hAnsi="Tahoma" w:cs="Tahoma"/>
          <w:lang w:val="fr-CH" w:eastAsia="zh-CN"/>
        </w:rPr>
        <w:t>(</w:t>
      </w:r>
      <w:r w:rsidR="00A03F4E" w:rsidRPr="00A03F4E">
        <w:rPr>
          <w:rFonts w:ascii="Tahoma" w:hAnsi="Tahoma" w:cs="Tahoma"/>
          <w:lang w:val="fr-CH" w:eastAsia="zh-CN"/>
        </w:rPr>
        <w:t>p</w:t>
      </w:r>
      <w:r w:rsidR="008C74D0" w:rsidRPr="00A03F4E">
        <w:rPr>
          <w:rFonts w:ascii="Tahoma" w:hAnsi="Tahoma" w:cs="Tahoma"/>
          <w:lang w:val="fr-CH" w:eastAsia="zh-CN"/>
        </w:rPr>
        <w:t>2</w:t>
      </w:r>
      <w:r w:rsidR="00CD1694" w:rsidRPr="00A03F4E">
        <w:rPr>
          <w:rFonts w:ascii="Tahoma" w:hAnsi="Tahoma" w:cs="Tahoma"/>
          <w:lang w:val="fr-CH" w:eastAsia="zh-CN"/>
        </w:rPr>
        <w:t>6</w:t>
      </w:r>
      <w:r w:rsidRPr="00A03F4E">
        <w:rPr>
          <w:rFonts w:ascii="Tahoma" w:hAnsi="Tahoma" w:cs="Tahoma"/>
          <w:lang w:val="fr-CH" w:eastAsia="zh-CN"/>
        </w:rPr>
        <w:t>)</w:t>
      </w:r>
    </w:p>
    <w:p w:rsidR="00580B82" w:rsidRDefault="008F5728" w:rsidP="00190138">
      <w:pPr>
        <w:spacing w:after="0" w:line="280" w:lineRule="atLeast"/>
        <w:rPr>
          <w:lang w:val="fr-CH" w:eastAsia="zh-CN"/>
        </w:rPr>
      </w:pPr>
      <w:r w:rsidRPr="00580B82">
        <w:rPr>
          <w:lang w:val="fr-CH" w:eastAsia="zh-CN"/>
        </w:rPr>
        <w:lastRenderedPageBreak/>
        <w:pict>
          <v:shape id="Image 14" o:spid="_x0000_i1058" type="#_x0000_t75" alt="cid:image044.jpg@01D153AA.4E5E3E80" style="width:481.5pt;height:100.5pt;visibility:visible">
            <v:imagedata r:id="rId47" o:title="image044"/>
          </v:shape>
        </w:pict>
      </w:r>
    </w:p>
    <w:p w:rsidR="00742F01" w:rsidRDefault="00742F01" w:rsidP="00190138">
      <w:pPr>
        <w:spacing w:after="0" w:line="280" w:lineRule="atLeast"/>
        <w:rPr>
          <w:lang w:val="fr-CH" w:eastAsia="zh-CN"/>
        </w:rPr>
      </w:pPr>
      <w:r w:rsidRPr="00580B82">
        <w:rPr>
          <w:lang w:val="fr-CH" w:eastAsia="zh-CN"/>
        </w:rPr>
        <w:pict>
          <v:shape id="Image 15" o:spid="_x0000_i1059" type="#_x0000_t75" alt="cid:image045.jpg@01D153AA.4E5E3E80" style="width:480.75pt;height:209.25pt;visibility:visible">
            <v:imagedata r:id="rId48" o:title="image045"/>
          </v:shape>
        </w:pict>
      </w:r>
    </w:p>
    <w:p w:rsidR="00580B82" w:rsidRDefault="006246D8" w:rsidP="00155FA0">
      <w:pPr>
        <w:spacing w:after="0" w:line="280" w:lineRule="atLeast"/>
        <w:ind w:left="284"/>
        <w:rPr>
          <w:lang w:val="fr-CH" w:eastAsia="zh-CN"/>
        </w:rPr>
      </w:pPr>
      <w:r w:rsidRPr="00580B82">
        <w:rPr>
          <w:lang w:val="fr-CH" w:eastAsia="zh-CN"/>
        </w:rPr>
        <w:pict>
          <v:shape id="Image 16" o:spid="_x0000_i1060" type="#_x0000_t75" alt="cid:image046.jpg@01D153AA.4E5E3E80" style="width:462.75pt;height:92.25pt;visibility:visible">
            <v:imagedata r:id="rId49" o:title="image046"/>
          </v:shape>
        </w:pict>
      </w:r>
    </w:p>
    <w:p w:rsidR="00742F01" w:rsidRDefault="00155FA0" w:rsidP="00190138">
      <w:pPr>
        <w:spacing w:after="0" w:line="280" w:lineRule="atLeast"/>
        <w:rPr>
          <w:lang w:val="fr-CH" w:eastAsia="zh-CN"/>
        </w:rPr>
      </w:pPr>
      <w:r w:rsidRPr="000B0B31">
        <w:rPr>
          <w:lang w:val="fr-CH" w:eastAsia="zh-CN"/>
        </w:rPr>
        <w:pict>
          <v:shape id="Image 23" o:spid="_x0000_i1061" type="#_x0000_t75" alt="cid:image024.jpg@01D138E5.7C901A60" style="width:481.5pt;height:308.25pt;visibility:visible">
            <v:imagedata r:id="rId50" o:title="image024"/>
          </v:shape>
        </w:pict>
      </w:r>
    </w:p>
    <w:p w:rsidR="00742F01" w:rsidRDefault="006246D8" w:rsidP="00190138">
      <w:pPr>
        <w:spacing w:after="0" w:line="280" w:lineRule="atLeast"/>
        <w:rPr>
          <w:rFonts w:ascii="Tahoma" w:hAnsi="Tahoma" w:cs="Tahoma"/>
          <w:lang w:val="fr-CH" w:eastAsia="zh-CN"/>
        </w:rPr>
      </w:pPr>
      <w:r>
        <w:rPr>
          <w:lang w:val="fr-CH" w:eastAsia="zh-CN"/>
        </w:rPr>
        <w:tab/>
      </w:r>
      <w:r w:rsidR="009D373E" w:rsidRPr="009D373E">
        <w:rPr>
          <w:b/>
          <w:lang w:val="fr-CH" w:eastAsia="zh-CN"/>
        </w:rPr>
        <w:t>…………………………………………………………………………………………………………………………………………… (…)</w:t>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t xml:space="preserve">   </w:t>
      </w:r>
      <w:r w:rsidR="009D373E">
        <w:rPr>
          <w:lang w:val="fr-CH" w:eastAsia="zh-CN"/>
        </w:rPr>
        <w:tab/>
      </w:r>
      <w:r>
        <w:rPr>
          <w:lang w:val="fr-CH" w:eastAsia="zh-CN"/>
        </w:rPr>
        <w:t xml:space="preserve"> </w:t>
      </w:r>
      <w:r w:rsidRPr="00C7163B">
        <w:rPr>
          <w:rFonts w:ascii="Tahoma" w:hAnsi="Tahoma" w:cs="Tahoma"/>
          <w:lang w:val="fr-CH" w:eastAsia="zh-CN"/>
        </w:rPr>
        <w:t>(p2</w:t>
      </w:r>
      <w:r w:rsidR="00115FD8" w:rsidRPr="00C7163B">
        <w:rPr>
          <w:rFonts w:ascii="Tahoma" w:hAnsi="Tahoma" w:cs="Tahoma"/>
          <w:lang w:val="fr-CH" w:eastAsia="zh-CN"/>
        </w:rPr>
        <w:t>7</w:t>
      </w:r>
      <w:r w:rsidRPr="00C7163B">
        <w:rPr>
          <w:rFonts w:ascii="Tahoma" w:hAnsi="Tahoma" w:cs="Tahoma"/>
          <w:lang w:val="fr-CH" w:eastAsia="zh-CN"/>
        </w:rPr>
        <w:t>)</w:t>
      </w:r>
    </w:p>
    <w:p w:rsidR="00580B82" w:rsidRPr="00580B82" w:rsidRDefault="00FD051C" w:rsidP="00190138">
      <w:pPr>
        <w:spacing w:after="0" w:line="280" w:lineRule="atLeast"/>
        <w:rPr>
          <w:lang w:val="fr-CH" w:eastAsia="zh-CN"/>
        </w:rPr>
      </w:pPr>
      <w:r w:rsidRPr="00580B82">
        <w:rPr>
          <w:lang w:val="fr-CH" w:eastAsia="zh-CN"/>
        </w:rPr>
        <w:lastRenderedPageBreak/>
        <w:pict>
          <v:shape id="Image 24" o:spid="_x0000_i1062" type="#_x0000_t75" alt="cid:image025.jpg@01D138E5.7C901A60" style="width:482.25pt;height:267.75pt;visibility:visible">
            <v:imagedata r:id="rId51" o:title="image025"/>
          </v:shape>
        </w:pict>
      </w:r>
    </w:p>
    <w:p w:rsidR="000C72D5" w:rsidRDefault="00FD051C" w:rsidP="00190138">
      <w:pPr>
        <w:spacing w:after="0" w:line="280" w:lineRule="atLeast"/>
        <w:rPr>
          <w:b/>
          <w:lang w:val="fr-CH" w:eastAsia="zh-CN"/>
        </w:rPr>
      </w:pPr>
      <w:r>
        <w:rPr>
          <w:b/>
          <w:lang w:val="fr-CH" w:eastAsia="zh-CN"/>
        </w:rPr>
        <w:t xml:space="preserve">             </w:t>
      </w:r>
      <w:r w:rsidRPr="009D373E">
        <w:rPr>
          <w:b/>
          <w:lang w:val="fr-CH" w:eastAsia="zh-CN"/>
        </w:rPr>
        <w:t>…………………………………………………………………………………………………………………………………………… (…)</w:t>
      </w:r>
    </w:p>
    <w:p w:rsidR="00580B82" w:rsidRDefault="00417D59" w:rsidP="00417D59">
      <w:pPr>
        <w:spacing w:after="0" w:line="280" w:lineRule="atLeast"/>
        <w:rPr>
          <w:lang w:val="fr-CH" w:eastAsia="zh-CN"/>
        </w:rPr>
      </w:pPr>
      <w:r w:rsidRPr="00580B82">
        <w:rPr>
          <w:lang w:val="fr-CH" w:eastAsia="zh-CN"/>
        </w:rPr>
        <w:pict>
          <v:shape id="_x0000_i1063" type="#_x0000_t75" alt="cid:image015.jpg@01D153AA.4E5E3E80" style="width:482.25pt;height:65.25pt;visibility:visible">
            <v:imagedata r:id="rId52" o:title="image015" cropbottom="14512f"/>
          </v:shape>
        </w:pict>
      </w:r>
    </w:p>
    <w:p w:rsidR="00580B82" w:rsidRDefault="00417D59" w:rsidP="00190138">
      <w:pPr>
        <w:spacing w:after="0" w:line="280" w:lineRule="atLeast"/>
        <w:rPr>
          <w:lang w:val="fr-CH" w:eastAsia="zh-CN"/>
        </w:rPr>
      </w:pPr>
      <w:r w:rsidRPr="00580B82">
        <w:rPr>
          <w:lang w:val="fr-CH" w:eastAsia="zh-CN"/>
        </w:rPr>
        <w:pict>
          <v:shape id="Image 29" o:spid="_x0000_i1064" type="#_x0000_t75" alt="cid:image016.jpg@01D153AA.4E5E3E80" style="width:453.75pt;height:363.75pt;visibility:visible">
            <v:imagedata r:id="rId53" o:title="image016"/>
          </v:shape>
        </w:pict>
      </w:r>
    </w:p>
    <w:p w:rsidR="006246D8" w:rsidRDefault="006246D8" w:rsidP="006246D8">
      <w:pPr>
        <w:spacing w:after="0" w:line="280" w:lineRule="atLeast"/>
        <w:ind w:left="8647"/>
        <w:rPr>
          <w:rFonts w:ascii="Tahoma" w:hAnsi="Tahoma" w:cs="Tahoma"/>
          <w:lang w:val="fr-CH" w:eastAsia="zh-CN"/>
        </w:rPr>
      </w:pPr>
      <w:r w:rsidRPr="006246D8">
        <w:rPr>
          <w:rFonts w:ascii="Tahoma" w:hAnsi="Tahoma" w:cs="Tahoma"/>
          <w:lang w:val="fr-CH" w:eastAsia="zh-CN"/>
        </w:rPr>
        <w:t>(p</w:t>
      </w:r>
      <w:r w:rsidR="00D72E05">
        <w:rPr>
          <w:rFonts w:ascii="Tahoma" w:hAnsi="Tahoma" w:cs="Tahoma"/>
          <w:lang w:val="fr-CH" w:eastAsia="zh-CN"/>
        </w:rPr>
        <w:t>2</w:t>
      </w:r>
      <w:r w:rsidR="00115FD8">
        <w:rPr>
          <w:rFonts w:ascii="Tahoma" w:hAnsi="Tahoma" w:cs="Tahoma"/>
          <w:lang w:val="fr-CH" w:eastAsia="zh-CN"/>
        </w:rPr>
        <w:t>8</w:t>
      </w:r>
      <w:r w:rsidRPr="006246D8">
        <w:rPr>
          <w:rFonts w:ascii="Tahoma" w:hAnsi="Tahoma" w:cs="Tahoma"/>
          <w:lang w:val="fr-CH" w:eastAsia="zh-CN"/>
        </w:rPr>
        <w:t>)</w:t>
      </w:r>
    </w:p>
    <w:p w:rsidR="00417D59" w:rsidRDefault="00417D59" w:rsidP="006246D8">
      <w:pPr>
        <w:spacing w:after="0" w:line="280" w:lineRule="atLeast"/>
        <w:ind w:left="8647"/>
        <w:rPr>
          <w:rFonts w:ascii="Tahoma" w:hAnsi="Tahoma" w:cs="Tahoma"/>
          <w:lang w:val="fr-CH" w:eastAsia="zh-CN"/>
        </w:rPr>
      </w:pPr>
    </w:p>
    <w:p w:rsidR="00417D59" w:rsidRDefault="00417D59" w:rsidP="00417D59">
      <w:pPr>
        <w:spacing w:after="0" w:line="280" w:lineRule="atLeast"/>
        <w:rPr>
          <w:rFonts w:ascii="Tahoma" w:hAnsi="Tahoma" w:cs="Tahoma"/>
          <w:lang w:val="fr-CH" w:eastAsia="zh-CN"/>
        </w:rPr>
      </w:pPr>
      <w:r w:rsidRPr="00580B82">
        <w:rPr>
          <w:lang w:val="fr-CH" w:eastAsia="zh-CN"/>
        </w:rPr>
        <w:lastRenderedPageBreak/>
        <w:pict>
          <v:shape id="_x0000_i1065" type="#_x0000_t75" alt="cid:image015.jpg@01D153AA.4E5E3E80" style="width:479.25pt;height:64.5pt;visibility:visible">
            <v:imagedata r:id="rId52" o:title="image015" cropbottom="15448f" cropright="408f"/>
          </v:shape>
        </w:pict>
      </w:r>
    </w:p>
    <w:p w:rsidR="00F237C6" w:rsidRDefault="00417D59" w:rsidP="006246D8">
      <w:pPr>
        <w:spacing w:after="0" w:line="280" w:lineRule="atLeast"/>
        <w:ind w:firstLine="204"/>
        <w:rPr>
          <w:lang w:val="fr-CH" w:eastAsia="zh-CN"/>
        </w:rPr>
      </w:pPr>
      <w:r w:rsidRPr="00580B82">
        <w:rPr>
          <w:lang w:val="fr-CH" w:eastAsia="zh-CN"/>
        </w:rPr>
        <w:pict>
          <v:shape id="Image 30" o:spid="_x0000_i1066" type="#_x0000_t75" alt="cid:image018.jpg@01D153AA.4E5E3E80" style="width:434.25pt;height:308.25pt;visibility:visible">
            <v:imagedata r:id="rId54" o:title="image018"/>
          </v:shape>
        </w:pict>
      </w:r>
    </w:p>
    <w:p w:rsidR="000C72D5" w:rsidRDefault="000C72D5" w:rsidP="006246D8">
      <w:pPr>
        <w:spacing w:after="0" w:line="280" w:lineRule="atLeast"/>
        <w:ind w:firstLine="204"/>
        <w:rPr>
          <w:lang w:val="fr-CH" w:eastAsia="zh-CN"/>
        </w:rPr>
      </w:pPr>
    </w:p>
    <w:p w:rsidR="00C7163B" w:rsidRDefault="00F237C6" w:rsidP="0063407F">
      <w:pPr>
        <w:spacing w:after="0" w:line="280" w:lineRule="atLeast"/>
        <w:ind w:left="567"/>
        <w:jc w:val="both"/>
        <w:outlineLvl w:val="0"/>
        <w:rPr>
          <w:lang w:val="fr-CH" w:eastAsia="zh-CN"/>
        </w:rPr>
      </w:pPr>
      <w:r>
        <w:rPr>
          <w:lang w:val="fr-CH" w:eastAsia="zh-CN"/>
        </w:rPr>
        <w:t>******************************************************************************</w:t>
      </w:r>
    </w:p>
    <w:p w:rsidR="0010378D" w:rsidRPr="00C7163B" w:rsidRDefault="00F237C6" w:rsidP="0063407F">
      <w:pPr>
        <w:spacing w:after="0" w:line="280" w:lineRule="atLeast"/>
        <w:ind w:left="1985"/>
        <w:jc w:val="both"/>
        <w:outlineLvl w:val="0"/>
        <w:rPr>
          <w:rFonts w:ascii="Tahoma" w:eastAsia="Times New Roman" w:hAnsi="Tahoma" w:cs="Tahoma"/>
          <w:b/>
          <w:bCs/>
          <w:noProof w:val="0"/>
          <w:kern w:val="36"/>
          <w:sz w:val="24"/>
          <w:szCs w:val="24"/>
          <w:lang w:val="fr-CH" w:eastAsia="fr-CH"/>
        </w:rPr>
      </w:pPr>
      <w:r w:rsidRPr="00C7163B">
        <w:rPr>
          <w:rFonts w:ascii="Tahoma" w:eastAsia="Times New Roman" w:hAnsi="Tahoma" w:cs="Tahoma"/>
          <w:b/>
          <w:bCs/>
          <w:noProof w:val="0"/>
          <w:kern w:val="36"/>
          <w:sz w:val="24"/>
          <w:szCs w:val="24"/>
          <w:lang w:val="fr-CH" w:eastAsia="fr-CH"/>
        </w:rPr>
        <w:t xml:space="preserve">Déclaration de Québec sur la traduction littéraire, </w:t>
      </w:r>
    </w:p>
    <w:p w:rsidR="00F237C6" w:rsidRDefault="00F237C6" w:rsidP="00B3068C">
      <w:pPr>
        <w:spacing w:after="0" w:line="280" w:lineRule="atLeast"/>
        <w:ind w:left="2124" w:firstLine="853"/>
        <w:jc w:val="both"/>
        <w:outlineLvl w:val="0"/>
        <w:rPr>
          <w:rFonts w:ascii="Tahoma" w:eastAsia="Times New Roman" w:hAnsi="Tahoma" w:cs="Tahoma"/>
          <w:b/>
          <w:bCs/>
          <w:noProof w:val="0"/>
          <w:kern w:val="36"/>
          <w:sz w:val="24"/>
          <w:szCs w:val="24"/>
          <w:lang w:val="fr-CH" w:eastAsia="fr-CH"/>
        </w:rPr>
      </w:pPr>
      <w:r w:rsidRPr="00C7163B">
        <w:rPr>
          <w:rFonts w:ascii="Tahoma" w:eastAsia="Times New Roman" w:hAnsi="Tahoma" w:cs="Tahoma"/>
          <w:b/>
          <w:bCs/>
          <w:kern w:val="36"/>
          <w:sz w:val="24"/>
          <w:szCs w:val="24"/>
          <w:lang w:eastAsia="fr-CH"/>
        </w:rPr>
        <w:t>les</w:t>
      </w:r>
      <w:r w:rsidRPr="00C7163B">
        <w:rPr>
          <w:rFonts w:ascii="Tahoma" w:eastAsia="Times New Roman" w:hAnsi="Tahoma" w:cs="Tahoma"/>
          <w:b/>
          <w:bCs/>
          <w:noProof w:val="0"/>
          <w:kern w:val="36"/>
          <w:sz w:val="24"/>
          <w:szCs w:val="24"/>
          <w:lang w:val="fr-CH" w:eastAsia="fr-CH"/>
        </w:rPr>
        <w:t xml:space="preserve"> traductrices et les traducteurs</w:t>
      </w:r>
    </w:p>
    <w:p w:rsidR="00417D59" w:rsidRPr="00C7163B" w:rsidRDefault="00417D59" w:rsidP="00B3068C">
      <w:pPr>
        <w:spacing w:after="0" w:line="280" w:lineRule="atLeast"/>
        <w:ind w:left="2124" w:firstLine="853"/>
        <w:jc w:val="both"/>
        <w:outlineLvl w:val="0"/>
        <w:rPr>
          <w:rFonts w:ascii="Tahoma" w:eastAsia="Times New Roman" w:hAnsi="Tahoma" w:cs="Tahoma"/>
          <w:b/>
          <w:bCs/>
          <w:noProof w:val="0"/>
          <w:kern w:val="36"/>
          <w:sz w:val="24"/>
          <w:szCs w:val="24"/>
          <w:lang w:val="fr-CH" w:eastAsia="fr-CH"/>
        </w:rPr>
      </w:pPr>
    </w:p>
    <w:p w:rsidR="00F237C6" w:rsidRPr="00793CBF" w:rsidRDefault="00F237C6" w:rsidP="00FD051C">
      <w:pPr>
        <w:numPr>
          <w:ilvl w:val="0"/>
          <w:numId w:val="21"/>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La traduction littéraire est un art de passion. Porteuse de valeurs d’ouverture, elle permet d’aspirer à l’universel et elle est le vecteur privilégié du dialogue entre les cultures. Elle est un gage de paix et de liberté, ainsi qu’un rempart contre l’injustice, l’intolérance et la censure.</w:t>
      </w:r>
    </w:p>
    <w:p w:rsidR="00F237C6" w:rsidRPr="00793CBF" w:rsidRDefault="00F237C6" w:rsidP="00FD051C">
      <w:pPr>
        <w:numPr>
          <w:ilvl w:val="0"/>
          <w:numId w:val="22"/>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Les cultures ne sont pas égales devant la traduction. Certaines traduisent par choix, d’autres par obligation. La traduction va de pair avec la défense des langues et des cultures.</w:t>
      </w:r>
    </w:p>
    <w:p w:rsidR="00F237C6" w:rsidRPr="00793CBF" w:rsidRDefault="00F237C6" w:rsidP="00FD051C">
      <w:pPr>
        <w:numPr>
          <w:ilvl w:val="0"/>
          <w:numId w:val="23"/>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Les traductrices et les traducteurs, respectueux des auteurs et des œuvres originales, ne cherchent toutefois pas qu’à reproduire un texte : à titre de créateurs de plein droit, ils le prolongent, le font avancer. Plus que des messagers, ils portent la voix des autres, sans pour autant perdre la leur. Défenseurs de la diversité linguistique et culturelle, ils s’engagent notamment auprès des auteurs de l’ombre, des styles et des groupes marginalisés.</w:t>
      </w:r>
    </w:p>
    <w:p w:rsidR="00F237C6" w:rsidRPr="00793CBF" w:rsidRDefault="00F237C6" w:rsidP="00FD051C">
      <w:pPr>
        <w:numPr>
          <w:ilvl w:val="0"/>
          <w:numId w:val="24"/>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Les droits des traductrices et des traducteurs doivent être protégés. Les instances gouvernementales, les maisons d’édition, les médias et les employeurs doivent reconnaître et nommer clairement les traductrices et les traducteurs, respecter leur statut et leurs besoins, leur assurer une juste rémunération et des conditions de travail dignes ; et ce, quel que soit le support utilisé – papier, numérique, audio, vidéo.</w:t>
      </w:r>
    </w:p>
    <w:p w:rsidR="00F237C6" w:rsidRPr="00793CBF" w:rsidRDefault="00F237C6" w:rsidP="00FD051C">
      <w:pPr>
        <w:numPr>
          <w:ilvl w:val="0"/>
          <w:numId w:val="25"/>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L’intégrité physique et la liberté d’expression des traductrices et des traducteurs doivent en tout temps être assurées.</w:t>
      </w:r>
    </w:p>
    <w:p w:rsidR="00F237C6" w:rsidRPr="00793CBF" w:rsidRDefault="00F237C6" w:rsidP="00FD051C">
      <w:pPr>
        <w:numPr>
          <w:ilvl w:val="0"/>
          <w:numId w:val="26"/>
        </w:numPr>
        <w:tabs>
          <w:tab w:val="clear" w:pos="720"/>
        </w:tabs>
        <w:spacing w:after="0" w:line="280" w:lineRule="atLeast"/>
        <w:ind w:left="284" w:hanging="284"/>
        <w:jc w:val="both"/>
        <w:rPr>
          <w:rFonts w:ascii="Tahoma" w:eastAsia="Times New Roman" w:hAnsi="Tahoma" w:cs="Tahoma"/>
          <w:noProof w:val="0"/>
          <w:lang w:val="fr-CH" w:eastAsia="fr-CH"/>
        </w:rPr>
      </w:pPr>
      <w:r w:rsidRPr="00793CBF">
        <w:rPr>
          <w:rFonts w:ascii="Tahoma" w:eastAsia="Times New Roman" w:hAnsi="Tahoma" w:cs="Tahoma"/>
          <w:noProof w:val="0"/>
          <w:lang w:val="fr-CH" w:eastAsia="fr-CH"/>
        </w:rPr>
        <w:t>En tant qu’auteurs de création dotés d’un savoir-faire qui les distingue, les traductrices et les traducteurs doivent être respectés et consultés pour toute question relative à leur travail. Les traductions appartiennent à celles et à ceux qui en sont les auteurs.</w:t>
      </w:r>
    </w:p>
    <w:p w:rsidR="00FD051C" w:rsidRDefault="00F237C6" w:rsidP="00417D59">
      <w:pPr>
        <w:spacing w:after="0" w:line="280" w:lineRule="atLeast"/>
        <w:rPr>
          <w:rFonts w:ascii="Tahoma" w:hAnsi="Tahoma" w:cs="Tahoma"/>
        </w:rPr>
      </w:pPr>
      <w:r>
        <w:rPr>
          <w:lang w:val="fr-CH" w:eastAsia="zh-CN"/>
        </w:rPr>
        <w:t xml:space="preserve"> </w:t>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Pr>
          <w:lang w:val="fr-CH" w:eastAsia="zh-CN"/>
        </w:rPr>
        <w:tab/>
      </w:r>
      <w:r w:rsidR="00417D59">
        <w:rPr>
          <w:lang w:val="fr-CH" w:eastAsia="zh-CN"/>
        </w:rPr>
        <w:t xml:space="preserve">              </w:t>
      </w:r>
      <w:r w:rsidR="00FD051C" w:rsidRPr="006246D8">
        <w:rPr>
          <w:rFonts w:ascii="Tahoma" w:hAnsi="Tahoma" w:cs="Tahoma"/>
        </w:rPr>
        <w:t>(p</w:t>
      </w:r>
      <w:r w:rsidR="00FD051C">
        <w:rPr>
          <w:rFonts w:ascii="Tahoma" w:hAnsi="Tahoma" w:cs="Tahoma"/>
        </w:rPr>
        <w:t>29</w:t>
      </w:r>
      <w:r w:rsidR="00FD051C" w:rsidRPr="006246D8">
        <w:rPr>
          <w:rFonts w:ascii="Tahoma" w:hAnsi="Tahoma" w:cs="Tahoma"/>
        </w:rPr>
        <w:t>)</w:t>
      </w:r>
    </w:p>
    <w:p w:rsidR="00FD051C" w:rsidRDefault="00FD051C" w:rsidP="00F237C6">
      <w:pPr>
        <w:spacing w:after="0" w:line="280" w:lineRule="atLeast"/>
        <w:rPr>
          <w:lang w:val="fr-CH" w:eastAsia="zh-CN"/>
        </w:rPr>
      </w:pPr>
    </w:p>
    <w:p w:rsidR="001629DE" w:rsidRDefault="00CA4A23" w:rsidP="001629DE">
      <w:pPr>
        <w:spacing w:after="0" w:line="280" w:lineRule="atLeast"/>
        <w:ind w:left="1134"/>
        <w:rPr>
          <w:rFonts w:ascii="Tahoma" w:hAnsi="Tahoma" w:cs="Tahoma"/>
          <w:b/>
        </w:rPr>
      </w:pPr>
      <w:r w:rsidRPr="001629DE">
        <w:rPr>
          <w:rFonts w:ascii="Tahoma" w:hAnsi="Tahoma" w:cs="Tahoma"/>
          <w:b/>
        </w:rPr>
        <w:lastRenderedPageBreak/>
        <w:t>81</w:t>
      </w:r>
      <w:r w:rsidRPr="001629DE">
        <w:rPr>
          <w:rFonts w:ascii="Tahoma" w:hAnsi="Tahoma" w:cs="Tahoma"/>
          <w:b/>
          <w:vertAlign w:val="superscript"/>
        </w:rPr>
        <w:t>ème</w:t>
      </w:r>
      <w:r w:rsidRPr="001629DE">
        <w:rPr>
          <w:rFonts w:ascii="Tahoma" w:hAnsi="Tahoma" w:cs="Tahoma"/>
          <w:b/>
        </w:rPr>
        <w:t xml:space="preserve"> CONGRÈS DE PEN INTERNATIONAL À QUÉBEC, AU CANADA, </w:t>
      </w:r>
    </w:p>
    <w:p w:rsidR="00CA4A23" w:rsidRPr="00115FD8" w:rsidRDefault="001629DE" w:rsidP="00115FD8">
      <w:pPr>
        <w:spacing w:after="0" w:line="280" w:lineRule="atLeast"/>
        <w:ind w:left="3119" w:hanging="3"/>
        <w:rPr>
          <w:rFonts w:ascii="Tahoma" w:hAnsi="Tahoma" w:cs="Tahoma"/>
          <w:sz w:val="24"/>
          <w:szCs w:val="24"/>
        </w:rPr>
      </w:pPr>
      <w:r>
        <w:rPr>
          <w:rFonts w:ascii="Tahoma" w:hAnsi="Tahoma" w:cs="Tahoma"/>
        </w:rPr>
        <w:t xml:space="preserve">     </w:t>
      </w:r>
      <w:r w:rsidR="00115FD8" w:rsidRPr="00115FD8">
        <w:rPr>
          <w:rFonts w:ascii="Tahoma" w:hAnsi="Tahoma" w:cs="Tahoma"/>
          <w:sz w:val="24"/>
          <w:szCs w:val="24"/>
        </w:rPr>
        <w:t>du</w:t>
      </w:r>
      <w:r w:rsidR="00CA4A23" w:rsidRPr="00115FD8">
        <w:rPr>
          <w:rFonts w:ascii="Tahoma" w:hAnsi="Tahoma" w:cs="Tahoma"/>
          <w:sz w:val="24"/>
          <w:szCs w:val="24"/>
        </w:rPr>
        <w:t xml:space="preserve"> 1</w:t>
      </w:r>
      <w:r w:rsidR="00E54454" w:rsidRPr="00115FD8">
        <w:rPr>
          <w:rFonts w:ascii="Tahoma" w:hAnsi="Tahoma" w:cs="Tahoma"/>
          <w:sz w:val="24"/>
          <w:szCs w:val="24"/>
        </w:rPr>
        <w:t>3</w:t>
      </w:r>
      <w:r w:rsidR="00CA4A23" w:rsidRPr="00115FD8">
        <w:rPr>
          <w:rFonts w:ascii="Tahoma" w:hAnsi="Tahoma" w:cs="Tahoma"/>
          <w:sz w:val="24"/>
          <w:szCs w:val="24"/>
        </w:rPr>
        <w:t xml:space="preserve"> </w:t>
      </w:r>
      <w:r w:rsidR="00115FD8" w:rsidRPr="00115FD8">
        <w:rPr>
          <w:rFonts w:ascii="Tahoma" w:hAnsi="Tahoma" w:cs="Tahoma"/>
          <w:sz w:val="24"/>
          <w:szCs w:val="24"/>
        </w:rPr>
        <w:t>au</w:t>
      </w:r>
      <w:r w:rsidR="00CA4A23" w:rsidRPr="00115FD8">
        <w:rPr>
          <w:rFonts w:ascii="Tahoma" w:hAnsi="Tahoma" w:cs="Tahoma"/>
          <w:sz w:val="24"/>
          <w:szCs w:val="24"/>
        </w:rPr>
        <w:t xml:space="preserve"> 16 </w:t>
      </w:r>
      <w:r w:rsidR="00115FD8" w:rsidRPr="00115FD8">
        <w:rPr>
          <w:rFonts w:ascii="Tahoma" w:hAnsi="Tahoma" w:cs="Tahoma"/>
          <w:sz w:val="24"/>
          <w:szCs w:val="24"/>
        </w:rPr>
        <w:t>octobre</w:t>
      </w:r>
      <w:r w:rsidR="00CA4A23" w:rsidRPr="00115FD8">
        <w:rPr>
          <w:rFonts w:ascii="Tahoma" w:hAnsi="Tahoma" w:cs="Tahoma"/>
          <w:sz w:val="24"/>
          <w:szCs w:val="24"/>
        </w:rPr>
        <w:t xml:space="preserve"> 2015 </w:t>
      </w:r>
    </w:p>
    <w:p w:rsidR="00E54454" w:rsidRDefault="00E54454" w:rsidP="00CA4A23">
      <w:pPr>
        <w:spacing w:line="280" w:lineRule="atLeast"/>
        <w:jc w:val="both"/>
        <w:rPr>
          <w:i/>
          <w:iCs/>
          <w:lang w:val="fr-CH" w:eastAsia="fr-CH"/>
        </w:rPr>
      </w:pPr>
      <w:r>
        <w:rPr>
          <w:i/>
          <w:iCs/>
          <w:lang w:eastAsia="fr-CH"/>
        </w:rPr>
        <w:t>-------------------------------------------------------------------------------------------------------------------------------------------</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lang w:eastAsia="fr-CH"/>
        </w:rPr>
        <w:t>Participation</w:t>
      </w:r>
      <w:r w:rsidR="00B33B2A">
        <w:rPr>
          <w:rFonts w:ascii="Tahoma" w:eastAsia="Times New Roman" w:hAnsi="Tahoma" w:cs="Tahoma"/>
          <w:lang w:eastAsia="fr-CH"/>
        </w:rPr>
        <w:t xml:space="preserve"> </w:t>
      </w:r>
      <w:r>
        <w:rPr>
          <w:rFonts w:ascii="Tahoma" w:eastAsia="Times New Roman" w:hAnsi="Tahoma" w:cs="Tahoma"/>
          <w:lang w:eastAsia="fr-CH"/>
        </w:rPr>
        <w:t xml:space="preserve">de PEN Suisse Romand : Glorice Weinstein, Fawzia Assaad, Clara </w:t>
      </w:r>
      <w:r>
        <w:rPr>
          <w:rFonts w:ascii="Tahoma" w:eastAsia="Times New Roman" w:hAnsi="Tahoma" w:cs="Tahoma"/>
        </w:rPr>
        <w:t xml:space="preserve">Cancline Franceschetti, Alix Parodi, </w:t>
      </w:r>
      <w:r>
        <w:rPr>
          <w:rFonts w:ascii="Tahoma" w:eastAsia="Times New Roman" w:hAnsi="Tahoma" w:cs="Tahoma"/>
          <w:lang w:eastAsia="fr-CH"/>
        </w:rPr>
        <w:t xml:space="preserve">Hoàng Nguyên Bao Viêt. </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lang w:eastAsia="fr-CH"/>
        </w:rPr>
        <w:t>Présence de tous les membres du Conseil d’administration, de Direction et tous les spécialistes, chercheurs de PEN International à Londres, y compris les présidents des comités CEEP, CTDL, CEPP et CFEP.</w:t>
      </w:r>
    </w:p>
    <w:p w:rsidR="00E54454" w:rsidRDefault="00E54454" w:rsidP="009D373E">
      <w:pPr>
        <w:spacing w:line="280" w:lineRule="atLeast"/>
        <w:jc w:val="both"/>
        <w:rPr>
          <w:rFonts w:ascii="Tahoma" w:hAnsi="Tahoma" w:cs="Tahoma"/>
        </w:rPr>
      </w:pPr>
      <w:r>
        <w:rPr>
          <w:rFonts w:ascii="Tahoma" w:eastAsia="Times New Roman" w:hAnsi="Tahoma" w:cs="Tahoma"/>
          <w:lang w:eastAsia="fr-CH"/>
        </w:rPr>
        <w:t>Plus de 85 Centres PEN venus de 80 pays</w:t>
      </w:r>
      <w:r w:rsidR="00B33B2A">
        <w:rPr>
          <w:rFonts w:ascii="Tahoma" w:eastAsia="Times New Roman" w:hAnsi="Tahoma" w:cs="Tahoma"/>
          <w:lang w:eastAsia="fr-CH"/>
        </w:rPr>
        <w:t>*</w:t>
      </w:r>
      <w:r>
        <w:rPr>
          <w:rFonts w:ascii="Tahoma" w:eastAsia="Times New Roman" w:hAnsi="Tahoma" w:cs="Tahoma"/>
          <w:lang w:eastAsia="fr-CH"/>
        </w:rPr>
        <w:t xml:space="preserve"> avaient envoyé leurs délégations au 81</w:t>
      </w:r>
      <w:r>
        <w:rPr>
          <w:rFonts w:ascii="Tahoma" w:eastAsia="Times New Roman" w:hAnsi="Tahoma" w:cs="Tahoma"/>
          <w:vertAlign w:val="superscript"/>
          <w:lang w:eastAsia="fr-CH"/>
        </w:rPr>
        <w:t>ème</w:t>
      </w:r>
      <w:r>
        <w:rPr>
          <w:rFonts w:ascii="Tahoma" w:eastAsia="Times New Roman" w:hAnsi="Tahoma" w:cs="Tahoma"/>
          <w:lang w:eastAsia="fr-CH"/>
        </w:rPr>
        <w:t xml:space="preserve"> Congrès du PEN International. En plus des personnes invitées et de nombreux reporters des médias locaux et internationaux, on compte e</w:t>
      </w:r>
      <w:r>
        <w:rPr>
          <w:rFonts w:ascii="Tahoma" w:hAnsi="Tahoma" w:cs="Tahoma"/>
          <w:lang w:val="fr-CA" w:eastAsia="fr-FR"/>
        </w:rPr>
        <w:t xml:space="preserve">nviron 280 écrivains, poètes, éditeurs, traducteurs et aussi des blogueurs. </w:t>
      </w:r>
      <w:r>
        <w:rPr>
          <w:rFonts w:ascii="Tahoma" w:eastAsia="Times New Roman" w:hAnsi="Tahoma" w:cs="Tahoma"/>
          <w:noProof w:val="0"/>
          <w:lang w:val="fr-CH" w:eastAsia="fr-CH"/>
        </w:rPr>
        <w:t xml:space="preserve">Malheureusement  certains Centres n’y ont pu participer en raison des problèmes budgétaires. </w:t>
      </w:r>
      <w:r w:rsidR="00B33B2A">
        <w:rPr>
          <w:rFonts w:ascii="Tahoma" w:eastAsia="Times New Roman" w:hAnsi="Tahoma" w:cs="Tahoma"/>
          <w:lang w:eastAsia="fr-CH"/>
        </w:rPr>
        <w:t>(*</w:t>
      </w:r>
      <w:r w:rsidR="00B33B2A" w:rsidRPr="00B33B2A">
        <w:rPr>
          <w:rFonts w:ascii="Tahoma" w:hAnsi="Tahoma" w:cs="Tahoma"/>
          <w:i/>
        </w:rPr>
        <w:t>Afrique</w:t>
      </w:r>
      <w:r w:rsidR="00B33B2A">
        <w:rPr>
          <w:rFonts w:ascii="Tahoma" w:hAnsi="Tahoma" w:cs="Tahoma"/>
          <w:i/>
        </w:rPr>
        <w:t xml:space="preserve"> </w:t>
      </w:r>
      <w:r w:rsidR="00B33B2A" w:rsidRPr="00B33B2A">
        <w:rPr>
          <w:rFonts w:ascii="Tahoma" w:hAnsi="Tahoma" w:cs="Tahoma"/>
          <w:i/>
        </w:rPr>
        <w:t>:15  - Asie-Pacifique</w:t>
      </w:r>
      <w:r w:rsidR="00B33B2A">
        <w:rPr>
          <w:rFonts w:ascii="Tahoma" w:hAnsi="Tahoma" w:cs="Tahoma"/>
          <w:i/>
        </w:rPr>
        <w:t xml:space="preserve"> </w:t>
      </w:r>
      <w:r w:rsidR="00B33B2A" w:rsidRPr="00B33B2A">
        <w:rPr>
          <w:rFonts w:ascii="Tahoma" w:hAnsi="Tahoma" w:cs="Tahoma"/>
          <w:i/>
        </w:rPr>
        <w:t xml:space="preserve">: 15  - Europe : 39  - Moyen-Orient : 2  - </w:t>
      </w:r>
      <w:r w:rsidR="00B33B2A" w:rsidRPr="00B33B2A">
        <w:rPr>
          <w:rStyle w:val="Accentuation"/>
          <w:rFonts w:ascii="Tahoma" w:hAnsi="Tahoma" w:cs="Tahoma"/>
          <w:i w:val="0"/>
          <w:iCs w:val="0"/>
        </w:rPr>
        <w:t xml:space="preserve">Amérique latine et Caraïbes : 8  - </w:t>
      </w:r>
      <w:r w:rsidR="00B33B2A" w:rsidRPr="00B33B2A">
        <w:rPr>
          <w:rFonts w:ascii="Tahoma" w:hAnsi="Tahoma" w:cs="Tahoma"/>
          <w:i/>
        </w:rPr>
        <w:t>Amérique du Nord : 6</w:t>
      </w:r>
      <w:r w:rsidR="00B33B2A">
        <w:rPr>
          <w:rFonts w:ascii="Tahoma" w:hAnsi="Tahoma" w:cs="Tahoma"/>
        </w:rPr>
        <w:t>)</w:t>
      </w:r>
      <w:r w:rsidR="00F4376B">
        <w:rPr>
          <w:rFonts w:ascii="Tahoma" w:hAnsi="Tahoma" w:cs="Tahoma"/>
        </w:rPr>
        <w:t xml:space="preserve"> .</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b/>
          <w:lang w:eastAsia="fr-CH"/>
        </w:rPr>
        <w:t xml:space="preserve">In Memoriam : </w:t>
      </w:r>
      <w:r>
        <w:rPr>
          <w:rFonts w:ascii="Tahoma" w:eastAsia="Times New Roman" w:hAnsi="Tahoma" w:cs="Tahoma"/>
          <w:lang w:eastAsia="fr-CH"/>
        </w:rPr>
        <w:t xml:space="preserve">A chaque Congrès, les délégués du PEN International se remémorent ensemble ceux et celles de la Communauté PEN qui sont décédés au cours des douze mois précédents. Au cours de la dernière année, PEN International et ses Centres dans le monde ont été profondément endeuillés par la disparition d’un nombre important de personnages connus pour avoir contribué à façonner notre travail par la promotion de la littérature et la défense de la liberté d’expression (la liste des disparus jointe). </w:t>
      </w:r>
      <w:r w:rsidRPr="006E7B86">
        <w:rPr>
          <w:rFonts w:ascii="Tahoma" w:eastAsia="Times New Roman" w:hAnsi="Tahoma" w:cs="Tahoma"/>
          <w:i/>
          <w:lang w:eastAsia="fr-CH"/>
        </w:rPr>
        <w:t xml:space="preserve">Le lendemain du Congrès, nous avons appris avec une grande tristesse et consternation la mort douloureuse à 69 ans du poète, écrivain et dramaturge </w:t>
      </w:r>
      <w:r w:rsidRPr="0073268A">
        <w:rPr>
          <w:rFonts w:ascii="Tahoma" w:eastAsia="Times New Roman" w:hAnsi="Tahoma" w:cs="Tahoma"/>
          <w:b/>
          <w:i/>
          <w:color w:val="002060"/>
          <w:lang w:eastAsia="fr-CH"/>
        </w:rPr>
        <w:t>Djibrl Hamet Ly</w:t>
      </w:r>
      <w:r w:rsidRPr="009F0D5D">
        <w:rPr>
          <w:rFonts w:ascii="Tahoma" w:eastAsia="Times New Roman" w:hAnsi="Tahoma" w:cs="Tahoma"/>
          <w:i/>
          <w:color w:val="000000"/>
          <w:lang w:eastAsia="fr-CH"/>
        </w:rPr>
        <w:t xml:space="preserve">, </w:t>
      </w:r>
      <w:r w:rsidRPr="006E7B86">
        <w:rPr>
          <w:rFonts w:ascii="Tahoma" w:eastAsia="Times New Roman" w:hAnsi="Tahoma" w:cs="Tahoma"/>
          <w:i/>
          <w:lang w:eastAsia="fr-CH"/>
        </w:rPr>
        <w:t>Président du nouveau Centre PEN Mauritanien dans l’hôpital-Dieu de Québec*.</w:t>
      </w:r>
      <w:r>
        <w:rPr>
          <w:rFonts w:ascii="Tahoma" w:eastAsia="Times New Roman" w:hAnsi="Tahoma" w:cs="Tahoma"/>
          <w:lang w:eastAsia="fr-CH"/>
        </w:rPr>
        <w:t xml:space="preserve"> </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lang w:eastAsia="fr-CH"/>
        </w:rPr>
        <w:t>* Djibrl Hamet Ly avait été emprisonné pour un manifeste qu’il a rédigé sur les atteintes aux droits de l'homme en Mauritanie.</w:t>
      </w:r>
      <w:r>
        <w:rPr>
          <w:rFonts w:ascii="Tahoma" w:eastAsia="Times New Roman" w:hAnsi="Tahoma" w:cs="Tahoma"/>
          <w:sz w:val="20"/>
          <w:szCs w:val="20"/>
          <w:lang w:eastAsia="fr-CH"/>
        </w:rPr>
        <w:t xml:space="preserve"> </w:t>
      </w:r>
      <w:r>
        <w:rPr>
          <w:rFonts w:ascii="Tahoma" w:eastAsia="Times New Roman" w:hAnsi="Tahoma" w:cs="Tahoma"/>
          <w:lang w:eastAsia="fr-CH"/>
        </w:rPr>
        <w:t>La publication du « Manifeste du Négro-mauritanien opprimé » lui vaut d'être emprisonné à Oualata. Plusieurs de ses camarades dont l'écrivain Tene Youssouf Geye n'y survivront pas. Djibril Hamet Ly, lui, se réfugie dans l'écriture, comme il l’a confié à la poétesse et chroniqueuse Mariem Mint Derwich.</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lang w:eastAsia="fr-CH"/>
        </w:rPr>
        <w:t>« </w:t>
      </w:r>
      <w:r>
        <w:rPr>
          <w:rFonts w:ascii="Tahoma" w:eastAsia="Times New Roman" w:hAnsi="Tahoma" w:cs="Tahoma"/>
          <w:i/>
          <w:iCs/>
          <w:lang w:eastAsia="fr-CH"/>
        </w:rPr>
        <w:t>Il me disait que c’est grâce à l’écriture qu’il n’est pas devenu fou parce qu’il faut regarder les heures passer ; les jours passer et il n’a pas perdu espoir malgré la souffrance, malgré l’absurdité de ce temps de bagne. Il a commencé à écrire et depuis, il n’a jamais pu arrêter. Il écrivait comme on respire. C’est un de nos plus grands intellectuels, un de nos plus grands artistes et un de nos plus grands humanistes qui est parti</w:t>
      </w:r>
      <w:r>
        <w:rPr>
          <w:rFonts w:ascii="Tahoma" w:eastAsia="Times New Roman" w:hAnsi="Tahoma" w:cs="Tahoma"/>
          <w:lang w:eastAsia="fr-CH"/>
        </w:rPr>
        <w:t> », confie, à RFI, Mariem Mint Derwich.</w:t>
      </w:r>
    </w:p>
    <w:p w:rsidR="00E54454" w:rsidRDefault="00E54454" w:rsidP="00F4376B">
      <w:pPr>
        <w:spacing w:after="0" w:line="280" w:lineRule="atLeast"/>
        <w:jc w:val="both"/>
        <w:rPr>
          <w:rFonts w:ascii="Tahoma" w:eastAsia="Times New Roman" w:hAnsi="Tahoma" w:cs="Tahoma"/>
          <w:lang w:val="fr-CH" w:eastAsia="fr-CH"/>
        </w:rPr>
      </w:pPr>
      <w:r>
        <w:rPr>
          <w:rFonts w:ascii="Tahoma" w:eastAsia="Times New Roman" w:hAnsi="Tahoma" w:cs="Tahoma"/>
          <w:lang w:eastAsia="fr-CH"/>
        </w:rPr>
        <w:t>Djibril Ly se consacre à la poésie, mais aussi au théâtre. Il crée une école, Diamly, qui donne une large place aux langues nationales et aux arts.</w:t>
      </w:r>
      <w:r w:rsidR="00F4376B">
        <w:rPr>
          <w:rFonts w:ascii="Tahoma" w:eastAsia="Times New Roman" w:hAnsi="Tahoma" w:cs="Tahoma"/>
          <w:lang w:eastAsia="fr-CH"/>
        </w:rPr>
        <w:t xml:space="preserve"> </w:t>
      </w:r>
      <w:r>
        <w:rPr>
          <w:rFonts w:ascii="Tahoma" w:hAnsi="Tahoma" w:cs="Tahoma"/>
        </w:rPr>
        <w:t>« </w:t>
      </w:r>
      <w:r>
        <w:rPr>
          <w:rFonts w:ascii="Tahoma" w:hAnsi="Tahoma" w:cs="Tahoma"/>
          <w:i/>
          <w:iCs/>
        </w:rPr>
        <w:t xml:space="preserve">C’était quelqu’un qui se battait pour l’apprentissage des langues nationales, pour un apprentissage croisé et qui refusait cette Mauritanie unilingue, </w:t>
      </w:r>
      <w:r>
        <w:rPr>
          <w:rFonts w:ascii="Tahoma" w:hAnsi="Tahoma" w:cs="Tahoma"/>
        </w:rPr>
        <w:t>"unicolore"</w:t>
      </w:r>
      <w:r>
        <w:rPr>
          <w:rFonts w:ascii="Tahoma" w:hAnsi="Tahoma" w:cs="Tahoma"/>
          <w:i/>
          <w:iCs/>
        </w:rPr>
        <w:t xml:space="preserve"> comme on dit. Il s’est battu pour que tous les Mauritaniens, </w:t>
      </w:r>
      <w:r>
        <w:rPr>
          <w:rFonts w:ascii="Tahoma" w:hAnsi="Tahoma" w:cs="Tahoma"/>
        </w:rPr>
        <w:t xml:space="preserve">"toutes les Mauritanies" </w:t>
      </w:r>
      <w:r>
        <w:rPr>
          <w:rFonts w:ascii="Tahoma" w:hAnsi="Tahoma" w:cs="Tahoma"/>
          <w:i/>
          <w:iCs/>
        </w:rPr>
        <w:t>comme il disait puissent se parler. Il s’est battu pour que les gens apprennent ; pour que les gens se reconnaissent comme fils et filles de ce pays-là. Il disait</w:t>
      </w:r>
      <w:r>
        <w:rPr>
          <w:rFonts w:ascii="Tahoma" w:hAnsi="Tahoma" w:cs="Tahoma"/>
        </w:rPr>
        <w:t> :"Nous habitons ensemble. Il faut bien que nous apprenions à vivre ensemble mieux, dans le respect des droits de chacun et dans le respect des spécificités aussi de chacun"», ajoute Mariem Mint Derwich, chroniqueuse et poétesse</w:t>
      </w:r>
      <w:r w:rsidR="006E7B86">
        <w:rPr>
          <w:rFonts w:ascii="Tahoma" w:hAnsi="Tahoma" w:cs="Tahoma"/>
        </w:rPr>
        <w:t xml:space="preserve">. </w:t>
      </w:r>
      <w:r w:rsidRPr="006E7B86">
        <w:rPr>
          <w:rFonts w:ascii="Tahoma" w:eastAsia="Times New Roman" w:hAnsi="Tahoma" w:cs="Tahoma"/>
          <w:lang w:val="fr-CH" w:eastAsia="fr-CH"/>
        </w:rPr>
        <w:t>Militant infatigable, sa dernière pièce,</w:t>
      </w:r>
      <w:r w:rsidRPr="006E7B86">
        <w:rPr>
          <w:rFonts w:ascii="Tahoma" w:eastAsia="Times New Roman" w:hAnsi="Tahoma" w:cs="Tahoma"/>
          <w:i/>
          <w:iCs/>
          <w:lang w:val="fr-CH" w:eastAsia="fr-CH"/>
        </w:rPr>
        <w:t xml:space="preserve"> L'arbre à la cour criminelle</w:t>
      </w:r>
      <w:r w:rsidRPr="006E7B86">
        <w:rPr>
          <w:rFonts w:ascii="Tahoma" w:eastAsia="Times New Roman" w:hAnsi="Tahoma" w:cs="Tahoma"/>
          <w:lang w:val="fr-CH" w:eastAsia="fr-CH"/>
        </w:rPr>
        <w:t xml:space="preserve"> était un émouvant plaidoyer pour la défense de l'environnement.</w:t>
      </w:r>
    </w:p>
    <w:p w:rsidR="00F4376B" w:rsidRPr="006E7B86" w:rsidRDefault="00F4376B" w:rsidP="00F4376B">
      <w:pPr>
        <w:spacing w:after="0" w:line="280" w:lineRule="atLeast"/>
        <w:jc w:val="both"/>
        <w:rPr>
          <w:rFonts w:ascii="Tahoma" w:eastAsia="Times New Roman" w:hAnsi="Tahoma" w:cs="Tahoma"/>
          <w:i/>
          <w:lang w:val="fr-CH" w:eastAsia="fr-CH"/>
        </w:rPr>
      </w:pPr>
    </w:p>
    <w:p w:rsidR="00E54454" w:rsidRPr="006E7B86" w:rsidRDefault="00E54454" w:rsidP="00E54454">
      <w:pPr>
        <w:spacing w:after="0" w:line="280" w:lineRule="atLeast"/>
        <w:ind w:left="708" w:firstLine="708"/>
        <w:jc w:val="both"/>
        <w:rPr>
          <w:rFonts w:ascii="Tahoma" w:eastAsia="Times New Roman" w:hAnsi="Tahoma" w:cs="Tahoma"/>
          <w:sz w:val="24"/>
          <w:szCs w:val="24"/>
          <w:lang w:eastAsia="fr-CH"/>
        </w:rPr>
      </w:pPr>
      <w:r>
        <w:rPr>
          <w:rFonts w:ascii="Tahoma" w:eastAsia="Times New Roman" w:hAnsi="Tahoma" w:cs="Tahoma"/>
          <w:i/>
          <w:lang w:eastAsia="fr-CH"/>
        </w:rPr>
        <w:t xml:space="preserve">   </w:t>
      </w:r>
      <w:r w:rsidRPr="006E7B86">
        <w:rPr>
          <w:rFonts w:ascii="Tahoma" w:eastAsia="Times New Roman" w:hAnsi="Tahoma" w:cs="Tahoma"/>
          <w:i/>
          <w:sz w:val="24"/>
          <w:szCs w:val="24"/>
          <w:lang w:eastAsia="fr-CH"/>
        </w:rPr>
        <w:t>Thème du Congrès</w:t>
      </w:r>
      <w:r w:rsidRPr="006E7B86">
        <w:rPr>
          <w:rFonts w:ascii="Tahoma" w:eastAsia="Times New Roman" w:hAnsi="Tahoma" w:cs="Tahoma"/>
          <w:sz w:val="24"/>
          <w:szCs w:val="24"/>
          <w:lang w:eastAsia="fr-CH"/>
        </w:rPr>
        <w:t> : Traduction = Créaction = Liberté.</w:t>
      </w:r>
    </w:p>
    <w:p w:rsidR="00AA3295" w:rsidRDefault="00E54454" w:rsidP="007E30BD">
      <w:pPr>
        <w:spacing w:after="0" w:line="280" w:lineRule="atLeast"/>
        <w:jc w:val="both"/>
        <w:rPr>
          <w:rFonts w:ascii="Tahoma" w:eastAsia="Times New Roman" w:hAnsi="Tahoma" w:cs="Tahoma"/>
          <w:lang w:eastAsia="fr-CH"/>
        </w:rPr>
      </w:pPr>
      <w:r>
        <w:rPr>
          <w:rFonts w:ascii="Tahoma" w:eastAsia="Times New Roman" w:hAnsi="Tahoma" w:cs="Tahoma"/>
          <w:lang w:eastAsia="fr-CH"/>
        </w:rPr>
        <w:t>Adoptée par l’Assemblée des délégués du Congrès, la ‘’Déclaration de Québec sur la Traduction littéraire, les traductrices et les traducteurs’’ affirme, face au monde en crise et infecté des risques, les droits des traducteurs et traductrices littéraires, un métier à part entière dont l'intégrité doit être protégée</w:t>
      </w:r>
      <w:r w:rsidR="007E30BD">
        <w:rPr>
          <w:rFonts w:ascii="Tahoma" w:eastAsia="Times New Roman" w:hAnsi="Tahoma" w:cs="Tahoma"/>
          <w:lang w:eastAsia="fr-CH"/>
        </w:rPr>
        <w:t>. L</w:t>
      </w:r>
      <w:r>
        <w:rPr>
          <w:rFonts w:ascii="Tahoma" w:eastAsia="Times New Roman" w:hAnsi="Tahoma" w:cs="Tahoma"/>
          <w:lang w:eastAsia="fr-CH"/>
        </w:rPr>
        <w:t>’hôte du Congrès, Emile Martel</w:t>
      </w:r>
      <w:r w:rsidR="007E30BD">
        <w:rPr>
          <w:rFonts w:ascii="Tahoma" w:eastAsia="Times New Roman" w:hAnsi="Tahoma" w:cs="Tahoma"/>
          <w:lang w:eastAsia="fr-CH"/>
        </w:rPr>
        <w:t>, président du Centre PEN Québécois,</w:t>
      </w:r>
      <w:r>
        <w:rPr>
          <w:rFonts w:ascii="Tahoma" w:eastAsia="Times New Roman" w:hAnsi="Tahoma" w:cs="Tahoma"/>
          <w:lang w:eastAsia="fr-CH"/>
        </w:rPr>
        <w:t xml:space="preserve"> </w:t>
      </w:r>
      <w:r w:rsidR="007E30BD">
        <w:rPr>
          <w:rFonts w:ascii="Tahoma" w:eastAsia="Times New Roman" w:hAnsi="Tahoma" w:cs="Tahoma"/>
          <w:lang w:eastAsia="fr-CH"/>
        </w:rPr>
        <w:t>a bien souligné que ‘’Cette Déclaration deviendra la référence’’. Emile Martel est un auteur et un traducteur bien connu.</w:t>
      </w:r>
    </w:p>
    <w:p w:rsidR="00E54454" w:rsidRDefault="00AA3295" w:rsidP="00AA3295">
      <w:pPr>
        <w:spacing w:after="0" w:line="280" w:lineRule="atLeast"/>
        <w:ind w:left="7788" w:firstLine="708"/>
        <w:jc w:val="both"/>
        <w:rPr>
          <w:rFonts w:ascii="Tahoma" w:eastAsia="Times New Roman" w:hAnsi="Tahoma" w:cs="Tahoma"/>
          <w:lang w:eastAsia="fr-CH"/>
        </w:rPr>
      </w:pPr>
      <w:r>
        <w:rPr>
          <w:rFonts w:ascii="Tahoma" w:eastAsia="Times New Roman" w:hAnsi="Tahoma" w:cs="Tahoma"/>
          <w:lang w:eastAsia="fr-CH"/>
        </w:rPr>
        <w:t xml:space="preserve">     </w:t>
      </w:r>
      <w:r w:rsidR="00F237C6">
        <w:rPr>
          <w:rFonts w:ascii="Tahoma" w:eastAsia="Times New Roman" w:hAnsi="Tahoma" w:cs="Tahoma"/>
          <w:lang w:eastAsia="fr-CH"/>
        </w:rPr>
        <w:t>(p3</w:t>
      </w:r>
      <w:r w:rsidR="00115FD8">
        <w:rPr>
          <w:rFonts w:ascii="Tahoma" w:eastAsia="Times New Roman" w:hAnsi="Tahoma" w:cs="Tahoma"/>
          <w:lang w:eastAsia="fr-CH"/>
        </w:rPr>
        <w:t>0</w:t>
      </w:r>
      <w:r w:rsidR="00F237C6">
        <w:rPr>
          <w:rFonts w:ascii="Tahoma" w:eastAsia="Times New Roman" w:hAnsi="Tahoma" w:cs="Tahoma"/>
          <w:lang w:eastAsia="fr-CH"/>
        </w:rPr>
        <w:t>)</w:t>
      </w:r>
    </w:p>
    <w:p w:rsidR="00F4376B" w:rsidRDefault="00F4376B" w:rsidP="00E54454">
      <w:pPr>
        <w:spacing w:after="0" w:line="280" w:lineRule="atLeast"/>
        <w:ind w:firstLine="360"/>
        <w:jc w:val="both"/>
        <w:rPr>
          <w:rStyle w:val="longtext"/>
          <w:rFonts w:ascii="Tahoma" w:hAnsi="Tahoma" w:cs="Tahoma"/>
        </w:rPr>
      </w:pPr>
    </w:p>
    <w:p w:rsidR="00E54454" w:rsidRDefault="00E54454" w:rsidP="00E54454">
      <w:pPr>
        <w:spacing w:after="0" w:line="280" w:lineRule="atLeast"/>
        <w:ind w:firstLine="360"/>
        <w:jc w:val="both"/>
        <w:rPr>
          <w:rStyle w:val="longtext"/>
          <w:rFonts w:ascii="Tahoma" w:hAnsi="Tahoma" w:cs="Tahoma"/>
        </w:rPr>
      </w:pPr>
      <w:r>
        <w:rPr>
          <w:rStyle w:val="longtext"/>
          <w:rFonts w:ascii="Tahoma" w:hAnsi="Tahoma" w:cs="Tahoma"/>
        </w:rPr>
        <w:lastRenderedPageBreak/>
        <w:t>Approbation du procès-verbal du 80</w:t>
      </w:r>
      <w:r>
        <w:rPr>
          <w:rStyle w:val="longtext"/>
          <w:rFonts w:ascii="Tahoma" w:hAnsi="Tahoma" w:cs="Tahoma"/>
          <w:vertAlign w:val="superscript"/>
        </w:rPr>
        <w:t>ème</w:t>
      </w:r>
      <w:r>
        <w:rPr>
          <w:rStyle w:val="longtext"/>
          <w:rFonts w:ascii="Tahoma" w:hAnsi="Tahoma" w:cs="Tahoma"/>
        </w:rPr>
        <w:t xml:space="preserve"> Congrès du PEN à Bichkek, en Kirghizistan du 29 septembre au 2 octobre 2014, y compris les rapports des officiers internationaux (président, secrétaire, trésorier internationaux), du conseil d’administration international, du directeur exécutif, du Fonds d’urgence et des Comités permanents du PEN.</w:t>
      </w:r>
    </w:p>
    <w:p w:rsidR="00E54454" w:rsidRPr="006E7B86" w:rsidRDefault="00E54454" w:rsidP="00C7163B">
      <w:pPr>
        <w:spacing w:after="0" w:line="280" w:lineRule="atLeast"/>
        <w:ind w:left="3540" w:firstLine="288"/>
        <w:jc w:val="both"/>
        <w:rPr>
          <w:rFonts w:eastAsia="Times New Roman"/>
          <w:lang w:eastAsia="fr-CH"/>
        </w:rPr>
      </w:pPr>
      <w:r w:rsidRPr="006E7B86">
        <w:rPr>
          <w:rFonts w:ascii="Tahoma" w:eastAsia="Times New Roman" w:hAnsi="Tahoma" w:cs="Tahoma"/>
          <w:sz w:val="24"/>
          <w:szCs w:val="24"/>
          <w:lang w:eastAsia="fr-CH"/>
        </w:rPr>
        <w:t>Trois Chaises Vides</w:t>
      </w:r>
    </w:p>
    <w:p w:rsidR="00E54454" w:rsidRDefault="00E54454" w:rsidP="00E54454">
      <w:pPr>
        <w:spacing w:after="0" w:line="280" w:lineRule="atLeast"/>
        <w:ind w:firstLine="360"/>
        <w:jc w:val="both"/>
        <w:rPr>
          <w:rFonts w:ascii="Tahoma" w:eastAsia="Times New Roman" w:hAnsi="Tahoma" w:cs="Tahoma"/>
          <w:lang w:eastAsia="fr-CH"/>
        </w:rPr>
      </w:pPr>
      <w:r>
        <w:rPr>
          <w:rFonts w:ascii="Tahoma" w:eastAsia="Times New Roman" w:hAnsi="Tahoma" w:cs="Tahoma"/>
          <w:lang w:eastAsia="fr-CH"/>
        </w:rPr>
        <w:t>La tradition ‘’des Chaises Vides’’ est née en septembre 2010 lors du Congrès de Tokyo, au Japon. Le Comité des Ecrivains en Prison souhaite qu’à chaque jour du congrès, on identifie un cas d’écrivain dont le sort fait l’objet de nos démarches, campagnes et interventions parce qu’il est injustement emprisonné ou persécuté. On lui rend hommage. Cette année 2015, au Québec, les délégués ont eu une pensée commune à</w:t>
      </w:r>
    </w:p>
    <w:p w:rsidR="00E54454" w:rsidRDefault="00E54454" w:rsidP="00E54454">
      <w:pPr>
        <w:pStyle w:val="NormalWeb"/>
        <w:spacing w:before="0" w:beforeAutospacing="0" w:after="0" w:afterAutospacing="0" w:line="280" w:lineRule="atLeast"/>
        <w:jc w:val="both"/>
        <w:rPr>
          <w:rFonts w:ascii="Lucida Calligraphy" w:hAnsi="Lucida Calligraphy"/>
          <w:noProof/>
          <w:sz w:val="20"/>
          <w:szCs w:val="20"/>
          <w:lang w:val="fr-FR" w:eastAsia="fr-CH"/>
        </w:rPr>
      </w:pPr>
      <w:r>
        <w:rPr>
          <w:rFonts w:ascii="Tahoma" w:hAnsi="Tahoma" w:cs="Tahoma"/>
          <w:noProof/>
          <w:lang w:val="fr-FR"/>
        </w:rPr>
        <w:t xml:space="preserve"> </w:t>
      </w:r>
      <w:r>
        <w:rPr>
          <w:rFonts w:ascii="Lucida Calligraphy" w:hAnsi="Lucida Calligraphy"/>
          <w:noProof/>
          <w:sz w:val="20"/>
          <w:szCs w:val="20"/>
          <w:lang w:val="fr-FR"/>
        </w:rPr>
        <w:t>- Juan Carlos Argenal Medina, journaliste hondurien, assassiné le 7 décembre 2013 parce qu’il aurait eu le courage de dénoncer la corruption. Les circonstances de sa mort n’ont pas été élucidées. Pas de progrès dans les enquêtes ;</w:t>
      </w:r>
    </w:p>
    <w:p w:rsidR="00E54454" w:rsidRDefault="00E54454" w:rsidP="00E54454">
      <w:pPr>
        <w:pStyle w:val="NormalWeb"/>
        <w:spacing w:before="0" w:beforeAutospacing="0" w:after="0" w:afterAutospacing="0" w:line="280" w:lineRule="atLeast"/>
        <w:jc w:val="both"/>
        <w:rPr>
          <w:rFonts w:ascii="Lucida Calligraphy" w:hAnsi="Lucida Calligraphy"/>
          <w:noProof/>
          <w:sz w:val="20"/>
          <w:szCs w:val="20"/>
          <w:lang w:val="fr-FR"/>
        </w:rPr>
      </w:pPr>
      <w:r>
        <w:rPr>
          <w:rFonts w:ascii="Lucida Calligraphy" w:hAnsi="Lucida Calligraphy"/>
          <w:noProof/>
          <w:sz w:val="20"/>
          <w:szCs w:val="20"/>
          <w:lang w:val="fr-FR"/>
        </w:rPr>
        <w:t>- Raif Badawi, blogueur et éditeur saoudien, condamné en 2012 à 10 ans de prison, 1000 coups de fouet, une amende, une interdiction de voyager pendant 10 ans et une interdiction de même durée de collaborer à des médias pour ‘’insulte à l’islam’’ et ‘’création d’un site internet libéral’’ ; et</w:t>
      </w:r>
    </w:p>
    <w:p w:rsidR="00E54454" w:rsidRDefault="00E54454" w:rsidP="00E54454">
      <w:pPr>
        <w:pStyle w:val="NormalWeb"/>
        <w:spacing w:before="0" w:beforeAutospacing="0" w:after="0" w:afterAutospacing="0" w:line="280" w:lineRule="atLeast"/>
        <w:jc w:val="both"/>
        <w:rPr>
          <w:rFonts w:ascii="Lucida Calligraphy" w:hAnsi="Lucida Calligraphy"/>
          <w:noProof/>
          <w:sz w:val="20"/>
          <w:szCs w:val="20"/>
          <w:lang w:val="fr-FR"/>
        </w:rPr>
      </w:pPr>
      <w:r>
        <w:rPr>
          <w:rFonts w:ascii="Lucida Calligraphy" w:hAnsi="Lucida Calligraphy"/>
          <w:noProof/>
          <w:sz w:val="20"/>
          <w:szCs w:val="20"/>
          <w:lang w:val="fr-FR"/>
        </w:rPr>
        <w:t xml:space="preserve">- Amanuel Asrat, poète érythréen, critique et rédacteur en chef du grand journal Le Temps. Arrêté le 23 septembre 2001 durant une vague de répression sur les médias publics et privés. Détenu sans inculpation ni procès. </w:t>
      </w:r>
    </w:p>
    <w:p w:rsidR="00E54454" w:rsidRDefault="00E54454" w:rsidP="00E54454">
      <w:pPr>
        <w:pStyle w:val="NormalWeb"/>
        <w:spacing w:before="0" w:beforeAutospacing="0" w:after="0" w:afterAutospacing="0" w:line="280" w:lineRule="atLeast"/>
        <w:jc w:val="both"/>
        <w:rPr>
          <w:rFonts w:ascii="Lucida Calligraphy" w:hAnsi="Lucida Calligraphy"/>
          <w:noProof/>
          <w:sz w:val="20"/>
          <w:szCs w:val="20"/>
          <w:lang w:val="fr-FR"/>
        </w:rPr>
      </w:pPr>
      <w:r>
        <w:rPr>
          <w:rFonts w:ascii="Lucida Calligraphy" w:hAnsi="Lucida Calligraphy"/>
          <w:noProof/>
          <w:sz w:val="20"/>
          <w:szCs w:val="20"/>
          <w:lang w:val="fr-FR"/>
        </w:rPr>
        <w:t>(Remarque : Ces trois écrivains feront l’objet d’une campagne pendant la Journée des Ecrivians en prison en novembre 2015)</w:t>
      </w:r>
    </w:p>
    <w:p w:rsidR="00E54454" w:rsidRDefault="00E54454" w:rsidP="00B3068C">
      <w:pPr>
        <w:pStyle w:val="NormalWeb"/>
        <w:spacing w:before="0" w:beforeAutospacing="0" w:after="0" w:afterAutospacing="0" w:line="280" w:lineRule="atLeast"/>
        <w:jc w:val="both"/>
        <w:rPr>
          <w:rFonts w:ascii="Tahoma" w:hAnsi="Tahoma" w:cs="Tahoma"/>
          <w:sz w:val="22"/>
          <w:szCs w:val="22"/>
          <w:lang w:val="fr-CH"/>
        </w:rPr>
      </w:pPr>
      <w:r w:rsidRPr="00E54454">
        <w:rPr>
          <w:rFonts w:ascii="Tahoma" w:hAnsi="Tahoma" w:cs="Tahoma"/>
          <w:color w:val="000000"/>
          <w:sz w:val="22"/>
          <w:szCs w:val="22"/>
          <w:lang w:val="fr-CH"/>
        </w:rPr>
        <w:t xml:space="preserve">Les portraits de ces deux écrivains-prisonniers et du journaliste assassiné </w:t>
      </w:r>
      <w:r w:rsidRPr="00E54454">
        <w:rPr>
          <w:rStyle w:val="hps"/>
          <w:rFonts w:ascii="Tahoma" w:hAnsi="Tahoma" w:cs="Tahoma"/>
          <w:color w:val="000000"/>
          <w:sz w:val="22"/>
          <w:szCs w:val="22"/>
          <w:lang w:val="fr-CH"/>
        </w:rPr>
        <w:t>ont été présentés</w:t>
      </w:r>
      <w:r w:rsidRPr="00E54454">
        <w:rPr>
          <w:rFonts w:ascii="Tahoma" w:hAnsi="Tahoma" w:cs="Tahoma"/>
          <w:color w:val="000000"/>
          <w:sz w:val="22"/>
          <w:szCs w:val="22"/>
          <w:lang w:val="fr-CH"/>
        </w:rPr>
        <w:t xml:space="preserve"> </w:t>
      </w:r>
      <w:r w:rsidRPr="00E54454">
        <w:rPr>
          <w:rStyle w:val="hps"/>
          <w:rFonts w:ascii="Tahoma" w:hAnsi="Tahoma" w:cs="Tahoma"/>
          <w:color w:val="000000"/>
          <w:sz w:val="22"/>
          <w:szCs w:val="22"/>
          <w:lang w:val="fr-CH"/>
        </w:rPr>
        <w:t>avec des chaises</w:t>
      </w:r>
      <w:r w:rsidRPr="00E54454">
        <w:rPr>
          <w:rFonts w:ascii="Tahoma" w:hAnsi="Tahoma" w:cs="Tahoma"/>
          <w:color w:val="000000"/>
          <w:sz w:val="22"/>
          <w:szCs w:val="22"/>
          <w:lang w:val="fr-CH"/>
        </w:rPr>
        <w:t xml:space="preserve"> </w:t>
      </w:r>
      <w:r w:rsidRPr="00E54454">
        <w:rPr>
          <w:rStyle w:val="hps"/>
          <w:rFonts w:ascii="Tahoma" w:hAnsi="Tahoma" w:cs="Tahoma"/>
          <w:color w:val="000000"/>
          <w:sz w:val="22"/>
          <w:szCs w:val="22"/>
          <w:lang w:val="fr-CH"/>
        </w:rPr>
        <w:t>vides</w:t>
      </w:r>
      <w:r w:rsidRPr="00E54454">
        <w:rPr>
          <w:rFonts w:ascii="Tahoma" w:hAnsi="Tahoma" w:cs="Tahoma"/>
          <w:color w:val="000000"/>
          <w:sz w:val="22"/>
          <w:szCs w:val="22"/>
          <w:lang w:val="fr-CH"/>
        </w:rPr>
        <w:t xml:space="preserve"> réservées pour eux à la tribune de l’Assemblée des délégués, ainsi </w:t>
      </w:r>
      <w:r w:rsidRPr="00E54454">
        <w:rPr>
          <w:rFonts w:ascii="Tahoma" w:hAnsi="Tahoma" w:cs="Tahoma"/>
          <w:noProof/>
          <w:color w:val="000000"/>
          <w:sz w:val="22"/>
          <w:szCs w:val="22"/>
          <w:lang w:val="fr-FR"/>
        </w:rPr>
        <w:t xml:space="preserve">qu’à la Place historique </w:t>
      </w:r>
      <w:r w:rsidRPr="00E54454">
        <w:rPr>
          <w:rFonts w:ascii="Tahoma" w:hAnsi="Tahoma" w:cs="Tahoma"/>
          <w:noProof/>
          <w:sz w:val="22"/>
          <w:szCs w:val="22"/>
          <w:lang w:val="fr-FR"/>
        </w:rPr>
        <w:t>d’Youville au cœur de la ville du Congrès. Après l’ouverture du Congrès, Madame Ensaf Haidar, l’épouse de Raif Badawi et les trois enfants ont assisté à la première minute de silence tenue en l’honneur du prisonnier à la Place d’Youville. Puis, devant l’Assemblée des délégués du PEN au Centre des congrès de Québec, la femme du prisonnier a été invitée à parler de</w:t>
      </w:r>
      <w:r w:rsidRPr="00E54454">
        <w:rPr>
          <w:rFonts w:ascii="Tahoma" w:hAnsi="Tahoma" w:cs="Tahoma"/>
          <w:sz w:val="22"/>
          <w:szCs w:val="22"/>
          <w:lang w:val="fr-CH"/>
        </w:rPr>
        <w:t xml:space="preserve"> la situation de son mari.</w:t>
      </w:r>
    </w:p>
    <w:p w:rsidR="00E54454" w:rsidRPr="006E7B86" w:rsidRDefault="00C7163B" w:rsidP="00B3068C">
      <w:pPr>
        <w:spacing w:after="0" w:line="280" w:lineRule="atLeast"/>
        <w:ind w:left="2552"/>
        <w:jc w:val="both"/>
        <w:rPr>
          <w:rFonts w:ascii="Tahoma" w:eastAsia="Times New Roman" w:hAnsi="Tahoma" w:cs="Tahoma"/>
          <w:sz w:val="24"/>
          <w:szCs w:val="24"/>
          <w:lang w:eastAsia="fr-CH"/>
        </w:rPr>
      </w:pPr>
      <w:r>
        <w:rPr>
          <w:rFonts w:ascii="Tahoma" w:eastAsia="Times New Roman" w:hAnsi="Tahoma" w:cs="Tahoma"/>
          <w:bCs/>
          <w:sz w:val="24"/>
          <w:szCs w:val="24"/>
          <w:lang w:eastAsia="fr-CH"/>
        </w:rPr>
        <w:t xml:space="preserve">     </w:t>
      </w:r>
      <w:r w:rsidR="00E54454" w:rsidRPr="006E7B86">
        <w:rPr>
          <w:rFonts w:ascii="Tahoma" w:eastAsia="Times New Roman" w:hAnsi="Tahoma" w:cs="Tahoma"/>
          <w:bCs/>
          <w:sz w:val="24"/>
          <w:szCs w:val="24"/>
          <w:lang w:eastAsia="fr-CH"/>
        </w:rPr>
        <w:t>Prix PEN International/ Nouvelles Voix</w:t>
      </w:r>
    </w:p>
    <w:p w:rsidR="00E54454" w:rsidRDefault="00E54454" w:rsidP="00E54454">
      <w:pPr>
        <w:spacing w:after="0" w:line="280" w:lineRule="atLeast"/>
        <w:jc w:val="both"/>
        <w:rPr>
          <w:rFonts w:ascii="Tahoma" w:eastAsia="Times New Roman" w:hAnsi="Tahoma" w:cs="Tahoma"/>
          <w:lang w:eastAsia="fr-CH"/>
        </w:rPr>
      </w:pPr>
      <w:r>
        <w:rPr>
          <w:rFonts w:ascii="Tahoma" w:eastAsia="Times New Roman" w:hAnsi="Tahoma" w:cs="Tahoma"/>
          <w:lang w:eastAsia="fr-CH"/>
        </w:rPr>
        <w:t xml:space="preserve">Le troisième </w:t>
      </w:r>
      <w:r>
        <w:rPr>
          <w:rFonts w:ascii="Tahoma" w:eastAsia="Times New Roman" w:hAnsi="Tahoma" w:cs="Tahoma"/>
          <w:bCs/>
          <w:lang w:eastAsia="fr-CH"/>
        </w:rPr>
        <w:t>Prix PEN International/ Nouvelles Voix</w:t>
      </w:r>
      <w:r>
        <w:rPr>
          <w:rFonts w:ascii="Tahoma" w:eastAsia="Times New Roman" w:hAnsi="Tahoma" w:cs="Tahoma"/>
          <w:lang w:eastAsia="fr-CH"/>
        </w:rPr>
        <w:t xml:space="preserve"> a été remis par l’auteur québ</w:t>
      </w:r>
      <w:r w:rsidR="006B55AD">
        <w:rPr>
          <w:rFonts w:ascii="Tahoma" w:eastAsia="Times New Roman" w:hAnsi="Tahoma" w:cs="Tahoma"/>
          <w:lang w:eastAsia="fr-CH"/>
        </w:rPr>
        <w:t>é</w:t>
      </w:r>
      <w:r>
        <w:rPr>
          <w:rFonts w:ascii="Tahoma" w:eastAsia="Times New Roman" w:hAnsi="Tahoma" w:cs="Tahoma"/>
          <w:lang w:eastAsia="fr-CH"/>
        </w:rPr>
        <w:t>cois Yann Martel à la jeune écrivaine galloise Rebecca F. John après la présentation de la table ronde Libérez les mots présentée dans le cadre du Festival Québec en toutes lettres.</w:t>
      </w:r>
    </w:p>
    <w:p w:rsidR="00EC1A0C" w:rsidRDefault="00EC1A0C" w:rsidP="00E54454">
      <w:pPr>
        <w:spacing w:after="0" w:line="280" w:lineRule="atLeast"/>
        <w:jc w:val="both"/>
        <w:rPr>
          <w:rFonts w:ascii="Tahoma" w:eastAsia="Times New Roman" w:hAnsi="Tahoma" w:cs="Tahoma"/>
          <w:lang w:eastAsia="fr-CH"/>
        </w:rPr>
      </w:pPr>
    </w:p>
    <w:p w:rsidR="00E54454" w:rsidRDefault="000D1EA0" w:rsidP="00A47441">
      <w:pPr>
        <w:pStyle w:val="Paragraphedeliste"/>
        <w:spacing w:after="0" w:line="280" w:lineRule="atLeast"/>
        <w:ind w:left="0"/>
        <w:jc w:val="both"/>
        <w:rPr>
          <w:rFonts w:ascii="Tahoma" w:hAnsi="Tahoma" w:cs="Tahoma"/>
          <w:color w:val="000000"/>
          <w:sz w:val="24"/>
          <w:szCs w:val="24"/>
        </w:rPr>
      </w:pPr>
      <w:r>
        <w:rPr>
          <w:rFonts w:ascii="Tahoma" w:eastAsia="Times New Roman" w:hAnsi="Tahoma" w:cs="Tahoma"/>
          <w:lang w:eastAsia="fr-CH"/>
        </w:rPr>
        <w:tab/>
      </w:r>
      <w:r w:rsidR="00D25A3E">
        <w:rPr>
          <w:rFonts w:ascii="Tahoma" w:eastAsia="Times New Roman" w:hAnsi="Tahoma" w:cs="Tahoma"/>
          <w:lang w:eastAsia="fr-CH"/>
        </w:rPr>
        <w:t xml:space="preserve"> </w:t>
      </w:r>
      <w:r w:rsidR="00115FD8">
        <w:rPr>
          <w:rFonts w:ascii="Tahoma" w:eastAsia="Times New Roman" w:hAnsi="Tahoma" w:cs="Tahoma"/>
          <w:lang w:eastAsia="fr-CH"/>
        </w:rPr>
        <w:tab/>
      </w:r>
      <w:r w:rsidR="00115FD8">
        <w:rPr>
          <w:rFonts w:ascii="Tahoma" w:eastAsia="Times New Roman" w:hAnsi="Tahoma" w:cs="Tahoma"/>
          <w:lang w:eastAsia="fr-CH"/>
        </w:rPr>
        <w:tab/>
      </w:r>
      <w:r w:rsidR="00E54454" w:rsidRPr="00ED497F">
        <w:rPr>
          <w:rFonts w:ascii="Tahoma" w:hAnsi="Tahoma" w:cs="Tahoma"/>
          <w:color w:val="000000"/>
          <w:sz w:val="24"/>
          <w:szCs w:val="24"/>
        </w:rPr>
        <w:t>Elections</w:t>
      </w:r>
      <w:r w:rsidR="00115FD8">
        <w:rPr>
          <w:rFonts w:ascii="Tahoma" w:hAnsi="Tahoma" w:cs="Tahoma"/>
          <w:color w:val="000000"/>
          <w:sz w:val="24"/>
          <w:szCs w:val="24"/>
        </w:rPr>
        <w:t xml:space="preserve"> – Nouveaux Centres</w:t>
      </w:r>
      <w:r w:rsidR="00F237C6">
        <w:rPr>
          <w:rFonts w:ascii="Tahoma" w:hAnsi="Tahoma" w:cs="Tahoma"/>
          <w:color w:val="000000"/>
          <w:sz w:val="24"/>
          <w:szCs w:val="24"/>
        </w:rPr>
        <w:t xml:space="preserve"> </w:t>
      </w:r>
      <w:r w:rsidR="00115FD8">
        <w:rPr>
          <w:rFonts w:ascii="Tahoma" w:hAnsi="Tahoma" w:cs="Tahoma"/>
          <w:color w:val="000000"/>
          <w:sz w:val="24"/>
          <w:szCs w:val="24"/>
        </w:rPr>
        <w:t xml:space="preserve">– </w:t>
      </w:r>
      <w:r w:rsidR="00116E4B">
        <w:rPr>
          <w:rFonts w:ascii="Tahoma" w:hAnsi="Tahoma" w:cs="Tahoma"/>
          <w:color w:val="000000"/>
          <w:sz w:val="24"/>
          <w:szCs w:val="24"/>
        </w:rPr>
        <w:t>Prochain Congrès</w:t>
      </w:r>
    </w:p>
    <w:p w:rsidR="00A47441" w:rsidRPr="00A47441" w:rsidRDefault="00A47441" w:rsidP="00A47441">
      <w:pPr>
        <w:spacing w:after="0" w:line="280" w:lineRule="atLeast"/>
        <w:jc w:val="both"/>
        <w:rPr>
          <w:rFonts w:ascii="Tahoma" w:eastAsia="Times New Roman" w:hAnsi="Tahoma" w:cs="Tahoma"/>
          <w:lang w:eastAsia="zh-CN"/>
        </w:rPr>
      </w:pPr>
      <w:r w:rsidRPr="00A47441">
        <w:rPr>
          <w:rFonts w:ascii="Tahoma" w:eastAsia="Times New Roman" w:hAnsi="Tahoma" w:cs="Tahoma"/>
          <w:lang w:eastAsia="zh-CN"/>
        </w:rPr>
        <w:t xml:space="preserve">Après six ans à la tête de PEN international, John Ralston Saul a </w:t>
      </w:r>
      <w:r>
        <w:rPr>
          <w:rFonts w:ascii="Tahoma" w:eastAsia="Times New Roman" w:hAnsi="Tahoma" w:cs="Tahoma"/>
          <w:lang w:eastAsia="zh-CN"/>
        </w:rPr>
        <w:t>solennellement</w:t>
      </w:r>
      <w:r w:rsidRPr="00A47441">
        <w:rPr>
          <w:rFonts w:ascii="Tahoma" w:eastAsia="Times New Roman" w:hAnsi="Tahoma" w:cs="Tahoma"/>
          <w:lang w:eastAsia="zh-CN"/>
        </w:rPr>
        <w:t xml:space="preserve"> passé le flambeau </w:t>
      </w:r>
      <w:r>
        <w:rPr>
          <w:rFonts w:ascii="Tahoma" w:eastAsia="Times New Roman" w:hAnsi="Tahoma" w:cs="Tahoma"/>
          <w:lang w:eastAsia="zh-CN"/>
        </w:rPr>
        <w:t xml:space="preserve">présidentiel </w:t>
      </w:r>
      <w:r w:rsidRPr="00A47441">
        <w:rPr>
          <w:rFonts w:ascii="Tahoma" w:eastAsia="Times New Roman" w:hAnsi="Tahoma" w:cs="Tahoma"/>
          <w:lang w:eastAsia="zh-CN"/>
        </w:rPr>
        <w:t xml:space="preserve">à la première femme </w:t>
      </w:r>
      <w:r>
        <w:rPr>
          <w:rFonts w:ascii="Tahoma" w:eastAsia="Times New Roman" w:hAnsi="Tahoma" w:cs="Tahoma"/>
          <w:lang w:eastAsia="zh-CN"/>
        </w:rPr>
        <w:t xml:space="preserve">écrivaine </w:t>
      </w:r>
      <w:r w:rsidRPr="00A47441">
        <w:rPr>
          <w:rFonts w:ascii="Tahoma" w:eastAsia="Times New Roman" w:hAnsi="Tahoma" w:cs="Tahoma"/>
          <w:lang w:eastAsia="zh-CN"/>
        </w:rPr>
        <w:t>élue à la tête de l'organisation,</w:t>
      </w:r>
      <w:r>
        <w:rPr>
          <w:rFonts w:ascii="Tahoma" w:eastAsia="Times New Roman" w:hAnsi="Tahoma" w:cs="Tahoma"/>
          <w:lang w:eastAsia="zh-CN"/>
        </w:rPr>
        <w:t xml:space="preserve"> </w:t>
      </w:r>
      <w:r w:rsidRPr="00A47441">
        <w:rPr>
          <w:rFonts w:ascii="Tahoma" w:eastAsia="Times New Roman" w:hAnsi="Tahoma" w:cs="Tahoma"/>
          <w:lang w:eastAsia="zh-CN"/>
        </w:rPr>
        <w:t xml:space="preserve">Jennifer Clement. </w:t>
      </w:r>
    </w:p>
    <w:p w:rsidR="00E54454" w:rsidRDefault="00E54454" w:rsidP="00A47441">
      <w:pPr>
        <w:spacing w:after="0" w:line="280" w:lineRule="atLeast"/>
        <w:jc w:val="both"/>
        <w:rPr>
          <w:rFonts w:ascii="Tahoma" w:hAnsi="Tahoma" w:cs="Tahoma"/>
          <w:color w:val="000000"/>
        </w:rPr>
      </w:pPr>
      <w:r>
        <w:rPr>
          <w:rFonts w:ascii="Tahoma" w:hAnsi="Tahoma" w:cs="Tahoma"/>
          <w:color w:val="000000"/>
        </w:rPr>
        <w:t xml:space="preserve">Présidente Internationale : </w:t>
      </w:r>
      <w:r>
        <w:rPr>
          <w:rFonts w:ascii="Tahoma" w:eastAsia="Times New Roman" w:hAnsi="Tahoma" w:cs="Tahoma"/>
          <w:lang w:eastAsia="fr-CH"/>
        </w:rPr>
        <w:t>Jennifer Clement (PEN Mexi</w:t>
      </w:r>
      <w:r w:rsidR="00B3068C">
        <w:rPr>
          <w:rFonts w:ascii="Tahoma" w:eastAsia="Times New Roman" w:hAnsi="Tahoma" w:cs="Tahoma"/>
          <w:lang w:eastAsia="fr-CH"/>
        </w:rPr>
        <w:t>cain</w:t>
      </w:r>
      <w:r>
        <w:rPr>
          <w:rFonts w:ascii="Tahoma" w:eastAsia="Times New Roman" w:hAnsi="Tahoma" w:cs="Tahoma"/>
          <w:lang w:eastAsia="fr-CH"/>
        </w:rPr>
        <w:t xml:space="preserve">). </w:t>
      </w:r>
    </w:p>
    <w:p w:rsidR="00E54454" w:rsidRDefault="00E54454" w:rsidP="00A47441">
      <w:pPr>
        <w:spacing w:after="0" w:line="280" w:lineRule="atLeast"/>
        <w:contextualSpacing/>
        <w:jc w:val="both"/>
        <w:rPr>
          <w:rFonts w:ascii="Tahoma" w:hAnsi="Tahoma" w:cs="Tahoma"/>
          <w:color w:val="000000"/>
          <w:lang w:val="fr-CH"/>
        </w:rPr>
      </w:pPr>
      <w:r>
        <w:rPr>
          <w:rFonts w:ascii="Tahoma" w:eastAsia="Times New Roman" w:hAnsi="Tahoma" w:cs="Tahoma"/>
          <w:lang w:val="fr-CH" w:eastAsia="it-IT"/>
        </w:rPr>
        <w:t>Conseil d’administration: Regula Venske (PEN Allema</w:t>
      </w:r>
      <w:r w:rsidR="00B3068C">
        <w:rPr>
          <w:rFonts w:ascii="Tahoma" w:eastAsia="Times New Roman" w:hAnsi="Tahoma" w:cs="Tahoma"/>
          <w:lang w:val="fr-CH" w:eastAsia="it-IT"/>
        </w:rPr>
        <w:t>nd</w:t>
      </w:r>
      <w:r>
        <w:rPr>
          <w:rFonts w:ascii="Tahoma" w:eastAsia="Times New Roman" w:hAnsi="Tahoma" w:cs="Tahoma"/>
          <w:lang w:val="fr-CH" w:eastAsia="it-IT"/>
        </w:rPr>
        <w:t>)</w:t>
      </w:r>
      <w:r w:rsidR="00511B5D">
        <w:rPr>
          <w:rFonts w:ascii="Tahoma" w:eastAsia="Times New Roman" w:hAnsi="Tahoma" w:cs="Tahoma"/>
          <w:lang w:val="fr-CH" w:eastAsia="it-IT"/>
        </w:rPr>
        <w:t xml:space="preserve"> </w:t>
      </w:r>
      <w:r>
        <w:rPr>
          <w:rFonts w:ascii="Tahoma" w:eastAsia="Times New Roman" w:hAnsi="Tahoma" w:cs="Tahoma"/>
          <w:lang w:val="fr-CH" w:eastAsia="it-IT"/>
        </w:rPr>
        <w:t xml:space="preserve">et </w:t>
      </w:r>
      <w:r>
        <w:rPr>
          <w:rFonts w:ascii="Tahoma" w:hAnsi="Tahoma" w:cs="Tahoma"/>
          <w:color w:val="000000"/>
          <w:lang w:val="fr-CH"/>
        </w:rPr>
        <w:t>Antonio della Rocca (PEN Trieste).</w:t>
      </w:r>
    </w:p>
    <w:p w:rsidR="00E54454" w:rsidRDefault="00E54454" w:rsidP="00A47441">
      <w:pPr>
        <w:spacing w:after="0" w:line="280" w:lineRule="atLeast"/>
        <w:contextualSpacing/>
        <w:jc w:val="both"/>
        <w:rPr>
          <w:rFonts w:ascii="Tahoma" w:eastAsia="Times New Roman" w:hAnsi="Tahoma" w:cs="Tahoma"/>
          <w:lang w:val="fr-CH" w:eastAsia="it-IT"/>
        </w:rPr>
      </w:pPr>
      <w:r>
        <w:rPr>
          <w:rFonts w:ascii="Tahoma" w:hAnsi="Tahoma" w:cs="Tahoma"/>
          <w:color w:val="000000"/>
          <w:lang w:val="fr-CH"/>
        </w:rPr>
        <w:t xml:space="preserve">Comité de Recherche : Zoë Rodriguez (PEN </w:t>
      </w:r>
      <w:r w:rsidR="00A47441">
        <w:rPr>
          <w:rFonts w:ascii="Tahoma" w:hAnsi="Tahoma" w:cs="Tahoma"/>
          <w:color w:val="000000"/>
          <w:lang w:val="fr-CH"/>
        </w:rPr>
        <w:t xml:space="preserve">de </w:t>
      </w:r>
      <w:r>
        <w:rPr>
          <w:rFonts w:ascii="Tahoma" w:hAnsi="Tahoma" w:cs="Tahoma"/>
          <w:color w:val="000000"/>
          <w:lang w:val="fr-CH"/>
        </w:rPr>
        <w:t>Sydney),</w:t>
      </w:r>
      <w:r>
        <w:rPr>
          <w:rFonts w:ascii="Tahoma" w:eastAsia="Times New Roman" w:hAnsi="Tahoma" w:cs="Tahoma"/>
          <w:lang w:val="fr-CH" w:eastAsia="it-IT"/>
        </w:rPr>
        <w:t xml:space="preserve"> Eugene Schoulgin (PEN Norv</w:t>
      </w:r>
      <w:r w:rsidR="00B3068C">
        <w:rPr>
          <w:rFonts w:ascii="Tahoma" w:eastAsia="Times New Roman" w:hAnsi="Tahoma" w:cs="Tahoma"/>
          <w:lang w:val="fr-CH" w:eastAsia="it-IT"/>
        </w:rPr>
        <w:t>égien</w:t>
      </w:r>
      <w:r>
        <w:rPr>
          <w:rFonts w:ascii="Tahoma" w:eastAsia="Times New Roman" w:hAnsi="Tahoma" w:cs="Tahoma"/>
          <w:lang w:val="fr-CH" w:eastAsia="it-IT"/>
        </w:rPr>
        <w:t>), Jens Lohmann (PEN Danois), Larry Siems (PEN Améri</w:t>
      </w:r>
      <w:r w:rsidR="00B3068C">
        <w:rPr>
          <w:rFonts w:ascii="Tahoma" w:eastAsia="Times New Roman" w:hAnsi="Tahoma" w:cs="Tahoma"/>
          <w:lang w:val="fr-CH" w:eastAsia="it-IT"/>
        </w:rPr>
        <w:t>cain</w:t>
      </w:r>
      <w:r>
        <w:rPr>
          <w:rFonts w:ascii="Tahoma" w:eastAsia="Times New Roman" w:hAnsi="Tahoma" w:cs="Tahoma"/>
          <w:lang w:val="fr-CH" w:eastAsia="it-IT"/>
        </w:rPr>
        <w:t>) et Alicia Quiñones (PEN Mexi</w:t>
      </w:r>
      <w:r w:rsidR="00B3068C">
        <w:rPr>
          <w:rFonts w:ascii="Tahoma" w:eastAsia="Times New Roman" w:hAnsi="Tahoma" w:cs="Tahoma"/>
          <w:lang w:val="fr-CH" w:eastAsia="it-IT"/>
        </w:rPr>
        <w:t>cain</w:t>
      </w:r>
      <w:r>
        <w:rPr>
          <w:rFonts w:ascii="Tahoma" w:eastAsia="Times New Roman" w:hAnsi="Tahoma" w:cs="Tahoma"/>
          <w:lang w:val="fr-CH" w:eastAsia="it-IT"/>
        </w:rPr>
        <w:t>).</w:t>
      </w:r>
    </w:p>
    <w:p w:rsidR="00E54454" w:rsidRDefault="00E54454" w:rsidP="00E54454">
      <w:pPr>
        <w:spacing w:after="0" w:line="280" w:lineRule="atLeast"/>
        <w:jc w:val="both"/>
        <w:rPr>
          <w:rFonts w:ascii="Tahoma" w:eastAsia="Times New Roman" w:hAnsi="Tahoma" w:cs="Tahoma"/>
          <w:lang w:val="fr-CH" w:eastAsia="fr-CH"/>
        </w:rPr>
      </w:pPr>
      <w:r>
        <w:rPr>
          <w:rFonts w:ascii="Tahoma" w:eastAsia="Times New Roman" w:hAnsi="Tahoma" w:cs="Tahoma"/>
          <w:lang w:val="fr-CH" w:eastAsia="fr-CH"/>
        </w:rPr>
        <w:t xml:space="preserve">Président du Comité des Ecrivains en prison : Salil Tripathi (PEN </w:t>
      </w:r>
      <w:r w:rsidR="00511B5D">
        <w:rPr>
          <w:rFonts w:ascii="Tahoma" w:eastAsia="Times New Roman" w:hAnsi="Tahoma" w:cs="Tahoma"/>
          <w:lang w:val="fr-CH" w:eastAsia="fr-CH"/>
        </w:rPr>
        <w:t>de Delhi</w:t>
      </w:r>
      <w:r>
        <w:rPr>
          <w:rFonts w:ascii="Tahoma" w:eastAsia="Times New Roman" w:hAnsi="Tahoma" w:cs="Tahoma"/>
          <w:lang w:val="fr-CH" w:eastAsia="fr-CH"/>
        </w:rPr>
        <w:t>).</w:t>
      </w:r>
    </w:p>
    <w:p w:rsidR="00E54454" w:rsidRDefault="00E54454" w:rsidP="00E54454">
      <w:pPr>
        <w:spacing w:after="0" w:line="280" w:lineRule="atLeast"/>
        <w:jc w:val="both"/>
        <w:rPr>
          <w:rFonts w:ascii="Tahoma" w:eastAsia="Times New Roman" w:hAnsi="Tahoma" w:cs="Tahoma"/>
          <w:lang w:val="fr-CH" w:eastAsia="fr-CH"/>
        </w:rPr>
      </w:pPr>
      <w:r>
        <w:rPr>
          <w:rFonts w:ascii="Tahoma" w:eastAsia="Times New Roman" w:hAnsi="Tahoma" w:cs="Tahoma"/>
          <w:lang w:val="fr-CH" w:eastAsia="fr-CH"/>
        </w:rPr>
        <w:t>Présidente du Comité des Femmes Ecrivaines : Elisabeth Nordgren</w:t>
      </w:r>
      <w:r w:rsidR="00B3068C">
        <w:rPr>
          <w:rFonts w:ascii="Tahoma" w:eastAsia="Times New Roman" w:hAnsi="Tahoma" w:cs="Tahoma"/>
          <w:lang w:val="fr-CH" w:eastAsia="fr-CH"/>
        </w:rPr>
        <w:t xml:space="preserve"> (PEN Finlandais)</w:t>
      </w:r>
      <w:r>
        <w:rPr>
          <w:rFonts w:ascii="Tahoma" w:eastAsia="Times New Roman" w:hAnsi="Tahoma" w:cs="Tahoma"/>
          <w:lang w:val="fr-CH" w:eastAsia="fr-CH"/>
        </w:rPr>
        <w:t>.</w:t>
      </w:r>
    </w:p>
    <w:p w:rsidR="00E54454" w:rsidRDefault="00E54454" w:rsidP="00E54454">
      <w:pPr>
        <w:spacing w:after="0" w:line="280" w:lineRule="atLeast"/>
        <w:jc w:val="both"/>
        <w:rPr>
          <w:rFonts w:ascii="Tahoma" w:eastAsia="Times New Roman" w:hAnsi="Tahoma" w:cs="Tahoma"/>
          <w:lang w:val="fr-CH" w:eastAsia="fr-CH"/>
        </w:rPr>
      </w:pPr>
      <w:r>
        <w:rPr>
          <w:rFonts w:ascii="Tahoma" w:eastAsia="Times New Roman" w:hAnsi="Tahoma" w:cs="Tahoma"/>
          <w:lang w:val="fr-CH" w:eastAsia="fr-CH"/>
        </w:rPr>
        <w:t>Nouveaux Centres PEN : Centre PEN Mali</w:t>
      </w:r>
      <w:r w:rsidR="00A47441">
        <w:rPr>
          <w:rFonts w:ascii="Tahoma" w:eastAsia="Times New Roman" w:hAnsi="Tahoma" w:cs="Tahoma"/>
          <w:lang w:val="fr-CH" w:eastAsia="fr-CH"/>
        </w:rPr>
        <w:t xml:space="preserve">en </w:t>
      </w:r>
      <w:r>
        <w:rPr>
          <w:rFonts w:ascii="Tahoma" w:eastAsia="Times New Roman" w:hAnsi="Tahoma" w:cs="Tahoma"/>
          <w:lang w:val="fr-CH" w:eastAsia="fr-CH"/>
        </w:rPr>
        <w:t>et Centre PEN Mauritanie</w:t>
      </w:r>
      <w:r w:rsidR="00A47441">
        <w:rPr>
          <w:rFonts w:ascii="Tahoma" w:eastAsia="Times New Roman" w:hAnsi="Tahoma" w:cs="Tahoma"/>
          <w:lang w:val="fr-CH" w:eastAsia="fr-CH"/>
        </w:rPr>
        <w:t>n</w:t>
      </w:r>
      <w:r>
        <w:rPr>
          <w:rFonts w:ascii="Tahoma" w:eastAsia="Times New Roman" w:hAnsi="Tahoma" w:cs="Tahoma"/>
          <w:lang w:val="fr-CH" w:eastAsia="fr-CH"/>
        </w:rPr>
        <w:t>.</w:t>
      </w:r>
    </w:p>
    <w:p w:rsidR="00B3068C" w:rsidRPr="008C71C1" w:rsidRDefault="00B3068C" w:rsidP="00B3068C">
      <w:pPr>
        <w:spacing w:after="0" w:line="280" w:lineRule="atLeast"/>
        <w:jc w:val="both"/>
        <w:rPr>
          <w:rFonts w:ascii="Times New Roman" w:eastAsia="Times New Roman" w:hAnsi="Times New Roman"/>
          <w:noProof w:val="0"/>
          <w:sz w:val="24"/>
          <w:szCs w:val="24"/>
          <w:lang w:val="fr-CH" w:eastAsia="zh-CN"/>
        </w:rPr>
      </w:pPr>
      <w:r>
        <w:rPr>
          <w:rFonts w:ascii="Tahoma" w:eastAsia="Times New Roman" w:hAnsi="Tahoma" w:cs="Tahoma"/>
          <w:lang w:val="fr-CH" w:eastAsia="fr-CH"/>
        </w:rPr>
        <w:t>Mise en sommeil : Centre PEN Espagnol.</w:t>
      </w:r>
    </w:p>
    <w:p w:rsidR="006E7B86" w:rsidRDefault="006E7B86" w:rsidP="00E54454">
      <w:pPr>
        <w:pStyle w:val="Paragraphedeliste"/>
        <w:spacing w:after="0" w:line="280" w:lineRule="atLeast"/>
        <w:ind w:left="0"/>
        <w:jc w:val="both"/>
        <w:rPr>
          <w:rFonts w:ascii="Tahoma" w:eastAsia="Times New Roman" w:hAnsi="Tahoma" w:cs="Tahoma"/>
          <w:lang w:eastAsia="fr-CH"/>
        </w:rPr>
      </w:pPr>
    </w:p>
    <w:p w:rsidR="00E54454" w:rsidRPr="00352F33" w:rsidRDefault="00E54454" w:rsidP="00E54454">
      <w:pPr>
        <w:pStyle w:val="Paragraphedeliste"/>
        <w:spacing w:after="0" w:line="280" w:lineRule="atLeast"/>
        <w:ind w:left="0"/>
        <w:jc w:val="both"/>
        <w:rPr>
          <w:rFonts w:ascii="Tahoma" w:eastAsia="Times New Roman" w:hAnsi="Tahoma" w:cs="Tahoma"/>
          <w:i/>
          <w:lang w:eastAsia="fr-CH"/>
        </w:rPr>
      </w:pPr>
      <w:r w:rsidRPr="00352F33">
        <w:rPr>
          <w:rFonts w:ascii="Tahoma" w:eastAsia="Times New Roman" w:hAnsi="Tahoma" w:cs="Tahoma"/>
          <w:i/>
          <w:lang w:eastAsia="fr-CH"/>
        </w:rPr>
        <w:t xml:space="preserve">Prochain Congrès du PEN International en 2016 : </w:t>
      </w:r>
      <w:r w:rsidR="00116E4B" w:rsidRPr="00352F33">
        <w:rPr>
          <w:rFonts w:ascii="Tahoma" w:eastAsia="Times New Roman" w:hAnsi="Tahoma" w:cs="Tahoma"/>
          <w:i/>
          <w:lang w:eastAsia="fr-CH"/>
        </w:rPr>
        <w:t>S</w:t>
      </w:r>
      <w:r w:rsidRPr="00352F33">
        <w:rPr>
          <w:rFonts w:ascii="Tahoma" w:eastAsia="Times New Roman" w:hAnsi="Tahoma" w:cs="Tahoma"/>
          <w:i/>
          <w:lang w:eastAsia="fr-CH"/>
        </w:rPr>
        <w:t>e portant candidat pour le 82</w:t>
      </w:r>
      <w:r w:rsidRPr="00352F33">
        <w:rPr>
          <w:rFonts w:ascii="Tahoma" w:eastAsia="Times New Roman" w:hAnsi="Tahoma" w:cs="Tahoma"/>
          <w:i/>
          <w:vertAlign w:val="superscript"/>
          <w:lang w:eastAsia="fr-CH"/>
        </w:rPr>
        <w:t>ème</w:t>
      </w:r>
      <w:r w:rsidRPr="00352F33">
        <w:rPr>
          <w:rFonts w:ascii="Tahoma" w:eastAsia="Times New Roman" w:hAnsi="Tahoma" w:cs="Tahoma"/>
          <w:i/>
          <w:lang w:eastAsia="fr-CH"/>
        </w:rPr>
        <w:t xml:space="preserve"> Congrès en 2016 lors du 80è Congrès de Bichkek, PEN Porto-Ricain a renoncé à organiser cet événement pour des problèmes financiers.</w:t>
      </w:r>
      <w:r w:rsidR="00116E4B" w:rsidRPr="00352F33">
        <w:rPr>
          <w:rFonts w:ascii="Tahoma" w:eastAsia="Times New Roman" w:hAnsi="Tahoma" w:cs="Tahoma"/>
          <w:i/>
          <w:lang w:eastAsia="fr-CH"/>
        </w:rPr>
        <w:t xml:space="preserve"> Dernière nouvelle en mars 2016 : le Centre PEN Galicien accueillera le 82è Congrès à Orense, en Galice, Espagne, du 26 septembre au 2 octobre 2016. </w:t>
      </w:r>
    </w:p>
    <w:p w:rsidR="00352F33" w:rsidRPr="00352F33" w:rsidRDefault="00352F33" w:rsidP="00B33B2A">
      <w:pPr>
        <w:spacing w:after="0" w:line="280" w:lineRule="atLeast"/>
        <w:ind w:left="8505"/>
        <w:jc w:val="both"/>
        <w:rPr>
          <w:rFonts w:ascii="Tahoma" w:eastAsia="Times New Roman" w:hAnsi="Tahoma" w:cs="Tahoma"/>
          <w:i/>
          <w:lang w:eastAsia="fr-CH"/>
        </w:rPr>
      </w:pPr>
    </w:p>
    <w:p w:rsidR="00B33B2A" w:rsidRDefault="00352F33" w:rsidP="00B33B2A">
      <w:pPr>
        <w:spacing w:after="0" w:line="280" w:lineRule="atLeast"/>
        <w:ind w:left="8505"/>
        <w:jc w:val="both"/>
        <w:rPr>
          <w:rFonts w:ascii="Tahoma" w:eastAsia="Times New Roman" w:hAnsi="Tahoma" w:cs="Tahoma"/>
          <w:lang w:eastAsia="fr-CH"/>
        </w:rPr>
      </w:pPr>
      <w:r>
        <w:rPr>
          <w:rFonts w:ascii="Tahoma" w:eastAsia="Times New Roman" w:hAnsi="Tahoma" w:cs="Tahoma"/>
          <w:lang w:eastAsia="fr-CH"/>
        </w:rPr>
        <w:t xml:space="preserve"> </w:t>
      </w:r>
      <w:r w:rsidR="00B33B2A">
        <w:rPr>
          <w:rFonts w:ascii="Tahoma" w:eastAsia="Times New Roman" w:hAnsi="Tahoma" w:cs="Tahoma"/>
          <w:lang w:eastAsia="fr-CH"/>
        </w:rPr>
        <w:t>(p3</w:t>
      </w:r>
      <w:r w:rsidR="00115FD8">
        <w:rPr>
          <w:rFonts w:ascii="Tahoma" w:eastAsia="Times New Roman" w:hAnsi="Tahoma" w:cs="Tahoma"/>
          <w:lang w:eastAsia="fr-CH"/>
        </w:rPr>
        <w:t>1</w:t>
      </w:r>
      <w:r w:rsidR="00B33B2A">
        <w:rPr>
          <w:rFonts w:ascii="Tahoma" w:eastAsia="Times New Roman" w:hAnsi="Tahoma" w:cs="Tahoma"/>
          <w:lang w:eastAsia="fr-CH"/>
        </w:rPr>
        <w:t>)</w:t>
      </w:r>
    </w:p>
    <w:p w:rsidR="00417D59" w:rsidRDefault="00417D59" w:rsidP="00346261">
      <w:pPr>
        <w:spacing w:after="0" w:line="280" w:lineRule="atLeast"/>
        <w:jc w:val="both"/>
        <w:rPr>
          <w:rFonts w:ascii="Tahoma" w:eastAsia="Times New Roman" w:hAnsi="Tahoma" w:cs="Tahoma"/>
          <w:sz w:val="24"/>
          <w:szCs w:val="24"/>
          <w:lang w:eastAsia="fr-CH"/>
        </w:rPr>
      </w:pPr>
    </w:p>
    <w:p w:rsidR="00E54454" w:rsidRDefault="00E54454" w:rsidP="00B3068C">
      <w:pPr>
        <w:spacing w:after="0" w:line="280" w:lineRule="atLeast"/>
        <w:ind w:left="1416" w:firstLine="708"/>
        <w:jc w:val="both"/>
        <w:rPr>
          <w:rFonts w:ascii="Tahoma" w:eastAsia="Times New Roman" w:hAnsi="Tahoma" w:cs="Tahoma"/>
          <w:lang w:eastAsia="fr-CH"/>
        </w:rPr>
      </w:pPr>
      <w:r w:rsidRPr="00116E4B">
        <w:rPr>
          <w:rFonts w:ascii="Tahoma" w:eastAsia="Times New Roman" w:hAnsi="Tahoma" w:cs="Tahoma"/>
          <w:sz w:val="24"/>
          <w:szCs w:val="24"/>
          <w:lang w:eastAsia="fr-CH"/>
        </w:rPr>
        <w:lastRenderedPageBreak/>
        <w:t>Travaux des Comités permanents du PEN International</w:t>
      </w:r>
      <w:r>
        <w:rPr>
          <w:rFonts w:ascii="Tahoma" w:eastAsia="Times New Roman" w:hAnsi="Tahoma" w:cs="Tahoma"/>
          <w:lang w:eastAsia="fr-CH"/>
        </w:rPr>
        <w:t> </w:t>
      </w:r>
    </w:p>
    <w:p w:rsidR="00E54454" w:rsidRDefault="00E54454" w:rsidP="00E54454">
      <w:pPr>
        <w:spacing w:after="0" w:line="280" w:lineRule="atLeast"/>
        <w:ind w:firstLine="360"/>
        <w:jc w:val="both"/>
        <w:rPr>
          <w:rFonts w:ascii="Tahoma" w:eastAsia="Times New Roman" w:hAnsi="Tahoma" w:cs="Tahoma"/>
          <w:lang w:eastAsia="fr-CH"/>
        </w:rPr>
      </w:pPr>
      <w:r>
        <w:rPr>
          <w:rFonts w:ascii="Tahoma" w:eastAsia="Times New Roman" w:hAnsi="Tahoma" w:cs="Tahoma"/>
          <w:lang w:eastAsia="fr-CH"/>
        </w:rPr>
        <w:t>Tous les comités permanents ont rendu compte de leurs actions après avoir poursuivi leur intense travail dans leurs réunions respectives dès l’ouverture du Congrès :</w:t>
      </w:r>
    </w:p>
    <w:p w:rsidR="00E54454" w:rsidRDefault="00E54454" w:rsidP="00E54454">
      <w:pPr>
        <w:numPr>
          <w:ilvl w:val="0"/>
          <w:numId w:val="14"/>
        </w:numPr>
        <w:spacing w:after="0" w:line="280" w:lineRule="atLeast"/>
        <w:jc w:val="both"/>
        <w:rPr>
          <w:rStyle w:val="longtext"/>
        </w:rPr>
      </w:pPr>
      <w:r>
        <w:rPr>
          <w:rStyle w:val="longtext"/>
          <w:rFonts w:ascii="Tahoma" w:hAnsi="Tahoma" w:cs="Tahoma"/>
        </w:rPr>
        <w:t>Comité des Ecrivains en Prison</w:t>
      </w:r>
      <w:r w:rsidR="009E272C">
        <w:rPr>
          <w:rStyle w:val="longtext"/>
          <w:rFonts w:ascii="Tahoma" w:hAnsi="Tahoma" w:cs="Tahoma"/>
        </w:rPr>
        <w:t xml:space="preserve"> (CEEP)</w:t>
      </w:r>
    </w:p>
    <w:p w:rsidR="00E54454" w:rsidRDefault="00E54454" w:rsidP="00E54454">
      <w:pPr>
        <w:numPr>
          <w:ilvl w:val="0"/>
          <w:numId w:val="14"/>
        </w:numPr>
        <w:spacing w:after="0" w:line="280" w:lineRule="atLeast"/>
        <w:jc w:val="both"/>
        <w:rPr>
          <w:rStyle w:val="longtext"/>
          <w:rFonts w:ascii="Tahoma" w:hAnsi="Tahoma" w:cs="Tahoma"/>
        </w:rPr>
      </w:pPr>
      <w:r>
        <w:rPr>
          <w:rStyle w:val="longtext"/>
          <w:rFonts w:ascii="Tahoma" w:hAnsi="Tahoma" w:cs="Tahoma"/>
        </w:rPr>
        <w:t>Comité des Ecrivains pour la Paix</w:t>
      </w:r>
      <w:r w:rsidR="009E272C">
        <w:rPr>
          <w:rStyle w:val="longtext"/>
          <w:rFonts w:ascii="Tahoma" w:hAnsi="Tahoma" w:cs="Tahoma"/>
        </w:rPr>
        <w:t xml:space="preserve"> (CEPP)</w:t>
      </w:r>
    </w:p>
    <w:p w:rsidR="00E54454" w:rsidRDefault="00E54454" w:rsidP="00E54454">
      <w:pPr>
        <w:numPr>
          <w:ilvl w:val="0"/>
          <w:numId w:val="14"/>
        </w:numPr>
        <w:spacing w:after="0" w:line="280" w:lineRule="atLeast"/>
        <w:jc w:val="both"/>
        <w:rPr>
          <w:rStyle w:val="longtext"/>
          <w:rFonts w:ascii="Tahoma" w:hAnsi="Tahoma" w:cs="Tahoma"/>
        </w:rPr>
      </w:pPr>
      <w:r>
        <w:rPr>
          <w:rStyle w:val="longtext"/>
          <w:rFonts w:ascii="Tahoma" w:hAnsi="Tahoma" w:cs="Tahoma"/>
        </w:rPr>
        <w:t>Comité des Femmes Ecrivaines</w:t>
      </w:r>
      <w:r w:rsidR="009E272C">
        <w:rPr>
          <w:rStyle w:val="longtext"/>
          <w:rFonts w:ascii="Tahoma" w:hAnsi="Tahoma" w:cs="Tahoma"/>
        </w:rPr>
        <w:t xml:space="preserve"> (CFEP)</w:t>
      </w:r>
    </w:p>
    <w:p w:rsidR="00E54454" w:rsidRPr="001615B9" w:rsidRDefault="00E54454" w:rsidP="00692E05">
      <w:pPr>
        <w:numPr>
          <w:ilvl w:val="0"/>
          <w:numId w:val="14"/>
        </w:numPr>
        <w:spacing w:after="0" w:line="280" w:lineRule="atLeast"/>
        <w:jc w:val="both"/>
        <w:rPr>
          <w:rStyle w:val="longtext"/>
          <w:rFonts w:ascii="Tahoma" w:hAnsi="Tahoma" w:cs="Tahoma"/>
        </w:rPr>
      </w:pPr>
      <w:r w:rsidRPr="001615B9">
        <w:rPr>
          <w:rStyle w:val="longtext"/>
          <w:rFonts w:ascii="Tahoma" w:hAnsi="Tahoma" w:cs="Tahoma"/>
        </w:rPr>
        <w:t>Comité de Traduction et des Droits Linguistiques</w:t>
      </w:r>
      <w:r w:rsidR="009E272C" w:rsidRPr="001615B9">
        <w:rPr>
          <w:rStyle w:val="longtext"/>
          <w:rFonts w:ascii="Tahoma" w:hAnsi="Tahoma" w:cs="Tahoma"/>
        </w:rPr>
        <w:t xml:space="preserve"> (CTDL)</w:t>
      </w:r>
      <w:r w:rsidRPr="001615B9">
        <w:rPr>
          <w:rStyle w:val="longtext"/>
          <w:rFonts w:ascii="Tahoma" w:hAnsi="Tahoma" w:cs="Tahoma"/>
        </w:rPr>
        <w:t>,</w:t>
      </w:r>
      <w:r w:rsidR="001615B9" w:rsidRPr="001615B9">
        <w:rPr>
          <w:rStyle w:val="longtext"/>
          <w:rFonts w:ascii="Tahoma" w:hAnsi="Tahoma" w:cs="Tahoma"/>
        </w:rPr>
        <w:t xml:space="preserve"> </w:t>
      </w:r>
      <w:r w:rsidRPr="001615B9">
        <w:rPr>
          <w:rStyle w:val="longtext"/>
          <w:rFonts w:ascii="Tahoma" w:hAnsi="Tahoma" w:cs="Tahoma"/>
        </w:rPr>
        <w:t>ainsi que :</w:t>
      </w:r>
    </w:p>
    <w:p w:rsidR="00E54454" w:rsidRDefault="00E54454" w:rsidP="00E54454">
      <w:pPr>
        <w:numPr>
          <w:ilvl w:val="0"/>
          <w:numId w:val="14"/>
        </w:numPr>
        <w:spacing w:after="0" w:line="280" w:lineRule="atLeast"/>
        <w:jc w:val="both"/>
        <w:rPr>
          <w:rStyle w:val="longtext"/>
          <w:rFonts w:ascii="Tahoma" w:hAnsi="Tahoma" w:cs="Tahoma"/>
        </w:rPr>
      </w:pPr>
      <w:r>
        <w:rPr>
          <w:rStyle w:val="longtext"/>
          <w:rFonts w:ascii="Tahoma" w:hAnsi="Tahoma" w:cs="Tahoma"/>
        </w:rPr>
        <w:t>Réseau du Centres PEN (Africain, des Balkans, Européen, Fondation Ibero-Américaine, Asie Pacifique, Moyen-Orient, Ural Altay et Amérique latine)</w:t>
      </w:r>
    </w:p>
    <w:p w:rsidR="00E54454" w:rsidRDefault="00E54454" w:rsidP="00E54454">
      <w:pPr>
        <w:pStyle w:val="Paragraphedeliste"/>
        <w:numPr>
          <w:ilvl w:val="0"/>
          <w:numId w:val="14"/>
        </w:numPr>
        <w:spacing w:after="0" w:line="280" w:lineRule="atLeast"/>
        <w:jc w:val="both"/>
        <w:rPr>
          <w:rStyle w:val="longtext"/>
          <w:rFonts w:ascii="Tahoma" w:hAnsi="Tahoma" w:cs="Tahoma"/>
        </w:rPr>
      </w:pPr>
      <w:r>
        <w:rPr>
          <w:rStyle w:val="longtext"/>
          <w:rFonts w:ascii="Tahoma" w:hAnsi="Tahoma" w:cs="Tahoma"/>
        </w:rPr>
        <w:t>Ateliers de Partage des connaissances et Formation : Campagnes numériques – Formation sur la collecte de fonds et les finances (Larry Siems, consultant de PEN International) – Principes de PEN International relati</w:t>
      </w:r>
      <w:r w:rsidR="006B55AD">
        <w:rPr>
          <w:rStyle w:val="longtext"/>
          <w:rFonts w:ascii="Tahoma" w:hAnsi="Tahoma" w:cs="Tahoma"/>
        </w:rPr>
        <w:t>f</w:t>
      </w:r>
      <w:r>
        <w:rPr>
          <w:rStyle w:val="longtext"/>
          <w:rFonts w:ascii="Tahoma" w:hAnsi="Tahoma" w:cs="Tahoma"/>
        </w:rPr>
        <w:t>s au droit moral de l’auteur et au droit d’auteur/Groupe Juristes et Ecrivains de PEN International (Jarkko Tontti, Trésorier international).</w:t>
      </w:r>
    </w:p>
    <w:p w:rsidR="00E54454" w:rsidRPr="001615B9" w:rsidRDefault="00E54454" w:rsidP="00692E05">
      <w:pPr>
        <w:pStyle w:val="Paragraphedeliste"/>
        <w:numPr>
          <w:ilvl w:val="0"/>
          <w:numId w:val="14"/>
        </w:numPr>
        <w:spacing w:after="0" w:line="280" w:lineRule="atLeast"/>
        <w:jc w:val="both"/>
        <w:rPr>
          <w:rStyle w:val="longtext"/>
          <w:rFonts w:ascii="Tahoma" w:hAnsi="Tahoma" w:cs="Tahoma"/>
        </w:rPr>
      </w:pPr>
      <w:r w:rsidRPr="001615B9">
        <w:rPr>
          <w:rStyle w:val="longtext"/>
          <w:rFonts w:ascii="Tahoma" w:hAnsi="Tahoma" w:cs="Tahoma"/>
        </w:rPr>
        <w:t>Fonds d’urgence de PEN International et ICORN</w:t>
      </w:r>
      <w:r w:rsidR="001615B9" w:rsidRPr="001615B9">
        <w:rPr>
          <w:rStyle w:val="longtext"/>
          <w:rFonts w:ascii="Tahoma" w:hAnsi="Tahoma" w:cs="Tahoma"/>
        </w:rPr>
        <w:t xml:space="preserve"> et </w:t>
      </w:r>
      <w:r w:rsidRPr="001615B9">
        <w:rPr>
          <w:rStyle w:val="longtext"/>
          <w:rFonts w:ascii="Tahoma" w:hAnsi="Tahoma" w:cs="Tahoma"/>
        </w:rPr>
        <w:t>Panel des Ecrivains en exil.</w:t>
      </w:r>
    </w:p>
    <w:p w:rsidR="00E54454" w:rsidRDefault="00E54454" w:rsidP="00E54454">
      <w:pPr>
        <w:spacing w:after="0" w:line="280" w:lineRule="atLeast"/>
        <w:ind w:firstLine="360"/>
        <w:jc w:val="both"/>
        <w:rPr>
          <w:rStyle w:val="longtext"/>
          <w:rFonts w:ascii="Tahoma" w:hAnsi="Tahoma" w:cs="Tahoma"/>
        </w:rPr>
      </w:pPr>
      <w:r>
        <w:rPr>
          <w:rStyle w:val="longtext"/>
          <w:rFonts w:ascii="Tahoma" w:hAnsi="Tahoma" w:cs="Tahoma"/>
        </w:rPr>
        <w:t>Approbation du procès-verbal du 80</w:t>
      </w:r>
      <w:r>
        <w:rPr>
          <w:rStyle w:val="longtext"/>
          <w:rFonts w:ascii="Tahoma" w:hAnsi="Tahoma" w:cs="Tahoma"/>
          <w:vertAlign w:val="superscript"/>
        </w:rPr>
        <w:t>me</w:t>
      </w:r>
      <w:r>
        <w:rPr>
          <w:rStyle w:val="longtext"/>
          <w:rFonts w:ascii="Tahoma" w:hAnsi="Tahoma" w:cs="Tahoma"/>
        </w:rPr>
        <w:t xml:space="preserve"> Congrès du PEN à Bichkek, en Kirghizistan, septembre 2014, y compris les rapports des officiers internationaux (président, secrétaire, trésorier internationaux), du conseil d’administration international, du directeur exécutif, du Fonds d’urgence, des Comités permanents, de la représentante de PEN International auprès du Conseil des Droits de l’Homme à Genève (Fawzia Assaad), etc.  </w:t>
      </w:r>
    </w:p>
    <w:p w:rsidR="009E272C" w:rsidRPr="00B33B2A" w:rsidRDefault="009E272C" w:rsidP="009E272C">
      <w:pPr>
        <w:spacing w:after="0" w:line="280" w:lineRule="atLeast"/>
        <w:ind w:left="3402" w:firstLine="3"/>
        <w:jc w:val="both"/>
        <w:rPr>
          <w:rFonts w:ascii="Tahoma" w:eastAsia="Times New Roman" w:hAnsi="Tahoma" w:cs="Tahoma"/>
          <w:i/>
          <w:sz w:val="24"/>
          <w:szCs w:val="24"/>
          <w:lang w:eastAsia="fr-CH"/>
        </w:rPr>
      </w:pPr>
      <w:r w:rsidRPr="00B33B2A">
        <w:rPr>
          <w:rFonts w:ascii="Tahoma" w:eastAsia="Times New Roman" w:hAnsi="Tahoma" w:cs="Tahoma"/>
          <w:i/>
          <w:sz w:val="24"/>
          <w:szCs w:val="24"/>
          <w:lang w:eastAsia="fr-CH"/>
        </w:rPr>
        <w:t xml:space="preserve">Résolutions adoptées </w:t>
      </w:r>
    </w:p>
    <w:p w:rsidR="009E272C" w:rsidRDefault="009E272C" w:rsidP="009E272C">
      <w:pPr>
        <w:spacing w:after="0" w:line="280" w:lineRule="atLeast"/>
        <w:ind w:left="1701"/>
        <w:jc w:val="both"/>
        <w:rPr>
          <w:rFonts w:ascii="Tahoma" w:eastAsia="Times New Roman" w:hAnsi="Tahoma" w:cs="Tahoma"/>
          <w:lang w:eastAsia="fr-CH"/>
        </w:rPr>
      </w:pPr>
      <w:r>
        <w:rPr>
          <w:rFonts w:ascii="Tahoma" w:eastAsia="Times New Roman" w:hAnsi="Tahoma" w:cs="Tahoma"/>
          <w:lang w:eastAsia="fr-CH"/>
        </w:rPr>
        <w:t>L'Assemblée générale des délégués a adopté 28 résolutions :</w:t>
      </w:r>
    </w:p>
    <w:p w:rsidR="009E272C" w:rsidRPr="00FC61A6" w:rsidRDefault="009E272C" w:rsidP="009E272C">
      <w:pPr>
        <w:spacing w:after="0" w:line="240" w:lineRule="auto"/>
        <w:rPr>
          <w:rFonts w:ascii="Tahoma" w:eastAsia="Times New Roman" w:hAnsi="Tahoma" w:cs="Tahoma"/>
          <w:noProof w:val="0"/>
          <w:lang w:val="fr-CH" w:eastAsia="zh-CN"/>
        </w:rPr>
      </w:pPr>
      <w:r>
        <w:rPr>
          <w:rFonts w:ascii="Tahoma" w:eastAsia="Times New Roman" w:hAnsi="Tahoma" w:cs="Tahoma"/>
          <w:lang w:eastAsia="fr-CH"/>
        </w:rPr>
        <w:t xml:space="preserve">1. Australie (PEN Melbourne + PEN Sydney) - 2. Arabie Saoudite (PEN Anglais + PEN Québecois) – 3. Bangladesh (PEN Bangladesh + PEN Américain) – 4. Chine (PEN Chinois Indépendant + PEN Allemand) – 5. </w:t>
      </w:r>
      <w:r w:rsidRPr="00BF06A5">
        <w:rPr>
          <w:rFonts w:ascii="Tahoma" w:eastAsia="Times New Roman" w:hAnsi="Tahoma" w:cs="Tahoma"/>
          <w:lang w:val="es-ES" w:eastAsia="fr-CH"/>
        </w:rPr>
        <w:t xml:space="preserve">Cuba (PEN Cubain en exil + PEN San Miguel Allende + PEN Mexicain) – 6. </w:t>
      </w:r>
      <w:r w:rsidRPr="00735932">
        <w:rPr>
          <w:rFonts w:ascii="Tahoma" w:eastAsia="Times New Roman" w:hAnsi="Tahoma" w:cs="Tahoma"/>
          <w:lang w:val="es-ES" w:eastAsia="fr-CH"/>
        </w:rPr>
        <w:t>Erythrée (PEN Erythrée + PEN Canadien + PEN Suédois) – 7. Honduras (PEN Hondur</w:t>
      </w:r>
      <w:r w:rsidR="006B55AD">
        <w:rPr>
          <w:rFonts w:ascii="Tahoma" w:eastAsia="Times New Roman" w:hAnsi="Tahoma" w:cs="Tahoma"/>
          <w:lang w:val="es-ES" w:eastAsia="fr-CH"/>
        </w:rPr>
        <w:t>ien</w:t>
      </w:r>
      <w:r w:rsidRPr="00735932">
        <w:rPr>
          <w:rFonts w:ascii="Tahoma" w:eastAsia="Times New Roman" w:hAnsi="Tahoma" w:cs="Tahoma"/>
          <w:lang w:val="es-ES" w:eastAsia="fr-CH"/>
        </w:rPr>
        <w:t xml:space="preserve"> + PEN Canadien) – 8. Inde (PEN de Delhi + PEN Canadien) – 9. Iran (PEN Iranien en exil + PEN </w:t>
      </w:r>
      <w:r>
        <w:rPr>
          <w:rFonts w:ascii="Tahoma" w:eastAsia="Times New Roman" w:hAnsi="Tahoma" w:cs="Tahoma"/>
          <w:lang w:val="es-ES" w:eastAsia="fr-CH"/>
        </w:rPr>
        <w:t>Turc</w:t>
      </w:r>
      <w:r w:rsidRPr="00735932">
        <w:rPr>
          <w:rFonts w:ascii="Tahoma" w:eastAsia="Times New Roman" w:hAnsi="Tahoma" w:cs="Tahoma"/>
          <w:lang w:val="es-ES" w:eastAsia="fr-CH"/>
        </w:rPr>
        <w:t xml:space="preserve">) – 10. Mexique (PEN Mexicain + PEN San Miguel Allende + PEN Danois + PEN Canadien) – 11. Myanmar (PEN Américain + PEN Birman + PEN Norvégien) – 12. Ethiopie (PEN Centres en Congrès) – 13. </w:t>
      </w:r>
      <w:r w:rsidRPr="00133C0F">
        <w:rPr>
          <w:rFonts w:ascii="Tahoma" w:eastAsia="Times New Roman" w:hAnsi="Tahoma" w:cs="Tahoma"/>
          <w:lang w:val="fr-CH" w:eastAsia="fr-CH"/>
        </w:rPr>
        <w:t>Contr</w:t>
      </w:r>
      <w:r>
        <w:rPr>
          <w:rFonts w:ascii="Tahoma" w:eastAsia="Times New Roman" w:hAnsi="Tahoma" w:cs="Tahoma"/>
          <w:lang w:val="fr-CH" w:eastAsia="fr-CH"/>
        </w:rPr>
        <w:t xml:space="preserve">ôle de l’Internet et des Médias en ligne (PEN </w:t>
      </w:r>
      <w:r>
        <w:rPr>
          <w:rFonts w:ascii="Tahoma" w:eastAsia="Times New Roman" w:hAnsi="Tahoma" w:cs="Tahoma"/>
          <w:lang w:eastAsia="fr-CH"/>
        </w:rPr>
        <w:t>Afrique du Sud + PEN Afrikaans et PEN Kenyan) - 14. Tibet/Chine (PEN Tibétain à l’étranger + PEN Anglais + PEN Chinois Indépendant + PEN Sydney) – 15. Turquie (PEN Norvégien + PEN Allemand + PEN Américain) – 16. Viet Nam (PEN Suisse Romand + PEN Suisse Allemand + PEN Suisse Italien et Rhéto-romanche + PEN des Vietnamiens à l’étranger) – 17. Ecrivains à Risque (CEEP) - 18. Fermeture de l’Espace Civique en Inde, Chine, Russie, Turquie et</w:t>
      </w:r>
      <w:r w:rsidRPr="005A02C7">
        <w:rPr>
          <w:rFonts w:ascii="Tahoma" w:eastAsia="Times New Roman" w:hAnsi="Tahoma" w:cs="Tahoma"/>
          <w:lang w:eastAsia="fr-CH"/>
        </w:rPr>
        <w:t xml:space="preserve"> </w:t>
      </w:r>
      <w:r>
        <w:rPr>
          <w:rFonts w:ascii="Tahoma" w:eastAsia="Times New Roman" w:hAnsi="Tahoma" w:cs="Tahoma"/>
          <w:lang w:eastAsia="fr-CH"/>
        </w:rPr>
        <w:t xml:space="preserve">au Cambodge (PEN Américain + PEN Cambodgien) </w:t>
      </w:r>
      <w:r w:rsidR="00D630C4">
        <w:rPr>
          <w:rFonts w:ascii="Tahoma" w:eastAsia="Times New Roman" w:hAnsi="Tahoma" w:cs="Tahoma"/>
          <w:lang w:eastAsia="fr-CH"/>
        </w:rPr>
        <w:t xml:space="preserve">– </w:t>
      </w:r>
      <w:r>
        <w:rPr>
          <w:rFonts w:ascii="Tahoma" w:eastAsia="Times New Roman" w:hAnsi="Tahoma" w:cs="Tahoma"/>
          <w:lang w:eastAsia="fr-CH"/>
        </w:rPr>
        <w:t xml:space="preserve">19. Diffamation pénale et Lois sur les Insultes (PEN Ghanéen et PEN Sud Africain) – 20. Législation anti-LGBTI porte atteinte au Droit à la Liberté d’expression (PEN Canadien+ PEN Nigérien) – 21. </w:t>
      </w:r>
      <w:r w:rsidRPr="00D81BB7">
        <w:rPr>
          <w:rFonts w:ascii="Tahoma" w:eastAsia="Times New Roman" w:hAnsi="Tahoma" w:cs="Tahoma"/>
          <w:noProof w:val="0"/>
          <w:lang w:eastAsia="zh-CN"/>
        </w:rPr>
        <w:t xml:space="preserve">Surveillance de masse et son effet dissuasif sur la </w:t>
      </w:r>
      <w:r>
        <w:rPr>
          <w:rFonts w:ascii="Tahoma" w:eastAsia="Times New Roman" w:hAnsi="Tahoma" w:cs="Tahoma"/>
          <w:noProof w:val="0"/>
          <w:lang w:eastAsia="zh-CN"/>
        </w:rPr>
        <w:t>L</w:t>
      </w:r>
      <w:r w:rsidRPr="00D81BB7">
        <w:rPr>
          <w:rFonts w:ascii="Tahoma" w:eastAsia="Times New Roman" w:hAnsi="Tahoma" w:cs="Tahoma"/>
          <w:noProof w:val="0"/>
          <w:lang w:eastAsia="zh-CN"/>
        </w:rPr>
        <w:t>iberté d'expression</w:t>
      </w:r>
      <w:r>
        <w:rPr>
          <w:rFonts w:ascii="Tahoma" w:eastAsia="Times New Roman" w:hAnsi="Tahoma" w:cs="Tahoma"/>
          <w:noProof w:val="0"/>
          <w:lang w:eastAsia="zh-CN"/>
        </w:rPr>
        <w:t xml:space="preserve"> (PEN Canadien + PEN Américain) </w:t>
      </w:r>
      <w:r>
        <w:rPr>
          <w:rFonts w:ascii="Tahoma" w:eastAsia="Times New Roman" w:hAnsi="Tahoma" w:cs="Tahoma"/>
          <w:lang w:eastAsia="fr-CH"/>
        </w:rPr>
        <w:t>– 21. Erythrée (PEN Suédois + PEN Erythréen) – 22. Situation dans les Balkans (CEPP)  – 23. Situation en Turquie et la crise au Proche-Orient (PEN Kurde + PEN du Pays des Galles /Cymru) – 24. Langue portugaise (PEN Portugais et CTDL) – 25. Langue occitane en France (PEN Langue d’Oc) – 26. Femmes kurdes (</w:t>
      </w:r>
      <w:r w:rsidRPr="00AA2456">
        <w:rPr>
          <w:rFonts w:ascii="Tahoma" w:eastAsia="Times New Roman" w:hAnsi="Tahoma" w:cs="Tahoma"/>
          <w:lang w:val="fr-CH" w:eastAsia="fr-CH"/>
        </w:rPr>
        <w:t xml:space="preserve">(PEN </w:t>
      </w:r>
      <w:r w:rsidR="000F7510">
        <w:rPr>
          <w:rFonts w:ascii="Tahoma" w:eastAsia="Times New Roman" w:hAnsi="Tahoma" w:cs="Tahoma"/>
          <w:lang w:val="fr-CH" w:eastAsia="fr-CH"/>
        </w:rPr>
        <w:t xml:space="preserve">Kurde </w:t>
      </w:r>
      <w:r w:rsidR="00FD051C">
        <w:rPr>
          <w:rFonts w:ascii="Tahoma" w:eastAsia="Times New Roman" w:hAnsi="Tahoma" w:cs="Tahoma"/>
          <w:lang w:val="fr-CH" w:eastAsia="fr-CH"/>
        </w:rPr>
        <w:t>+ PEN Esperanto</w:t>
      </w:r>
      <w:r w:rsidRPr="00AA2456">
        <w:rPr>
          <w:rFonts w:ascii="Tahoma" w:eastAsia="Times New Roman" w:hAnsi="Tahoma" w:cs="Tahoma"/>
          <w:lang w:val="fr-CH" w:eastAsia="fr-CH"/>
        </w:rPr>
        <w:t>)</w:t>
      </w:r>
      <w:r>
        <w:rPr>
          <w:rFonts w:ascii="Tahoma" w:eastAsia="Times New Roman" w:hAnsi="Tahoma" w:cs="Tahoma"/>
          <w:lang w:val="fr-CH" w:eastAsia="fr-CH"/>
        </w:rPr>
        <w:t xml:space="preserve"> </w:t>
      </w:r>
      <w:r>
        <w:rPr>
          <w:rFonts w:ascii="Tahoma" w:eastAsia="Times New Roman" w:hAnsi="Tahoma" w:cs="Tahoma"/>
          <w:lang w:eastAsia="fr-CH"/>
        </w:rPr>
        <w:t xml:space="preserve">– 27. </w:t>
      </w:r>
      <w:r w:rsidRPr="000C0D14">
        <w:rPr>
          <w:rFonts w:ascii="Tahoma" w:eastAsia="Times New Roman" w:hAnsi="Tahoma" w:cs="Tahoma"/>
          <w:lang w:eastAsia="fr-CH"/>
        </w:rPr>
        <w:t>P</w:t>
      </w:r>
      <w:r w:rsidRPr="000C0D14">
        <w:rPr>
          <w:rFonts w:ascii="Tahoma" w:eastAsia="Times New Roman" w:hAnsi="Tahoma" w:cs="Tahoma"/>
          <w:lang w:eastAsia="zh-CN"/>
        </w:rPr>
        <w:t>otentiel</w:t>
      </w:r>
      <w:r w:rsidRPr="000C0D14">
        <w:rPr>
          <w:rFonts w:ascii="Tahoma" w:eastAsia="Times New Roman" w:hAnsi="Tahoma" w:cs="Tahoma"/>
          <w:noProof w:val="0"/>
          <w:lang w:val="fr-CH" w:eastAsia="zh-CN"/>
        </w:rPr>
        <w:t xml:space="preserve"> des grandes entreprises à affecter la </w:t>
      </w:r>
      <w:r>
        <w:rPr>
          <w:rFonts w:ascii="Tahoma" w:eastAsia="Times New Roman" w:hAnsi="Tahoma" w:cs="Tahoma"/>
          <w:noProof w:val="0"/>
          <w:lang w:val="fr-CH" w:eastAsia="zh-CN"/>
        </w:rPr>
        <w:t>L</w:t>
      </w:r>
      <w:r w:rsidRPr="000C0D14">
        <w:rPr>
          <w:rFonts w:ascii="Tahoma" w:eastAsia="Times New Roman" w:hAnsi="Tahoma" w:cs="Tahoma"/>
          <w:noProof w:val="0"/>
          <w:lang w:val="fr-CH" w:eastAsia="zh-CN"/>
        </w:rPr>
        <w:t>iberté d'expression</w:t>
      </w:r>
      <w:r>
        <w:rPr>
          <w:rFonts w:ascii="Tahoma" w:eastAsia="Times New Roman" w:hAnsi="Tahoma" w:cs="Tahoma"/>
          <w:noProof w:val="0"/>
          <w:lang w:val="fr-CH" w:eastAsia="zh-CN"/>
        </w:rPr>
        <w:t xml:space="preserve">/Amazon et d’autres sociétés </w:t>
      </w:r>
      <w:r w:rsidRPr="00FC61A6">
        <w:rPr>
          <w:rFonts w:ascii="Tahoma" w:eastAsia="Times New Roman" w:hAnsi="Tahoma" w:cs="Tahoma"/>
          <w:lang w:val="fr-CH" w:eastAsia="fr-CH"/>
        </w:rPr>
        <w:t xml:space="preserve">(PEN </w:t>
      </w:r>
      <w:r>
        <w:rPr>
          <w:rFonts w:ascii="Tahoma" w:eastAsia="Times New Roman" w:hAnsi="Tahoma" w:cs="Tahoma"/>
          <w:lang w:val="fr-CH" w:eastAsia="fr-CH"/>
        </w:rPr>
        <w:t>Allemand + PEN Finlandais</w:t>
      </w:r>
      <w:r w:rsidRPr="00FC61A6">
        <w:rPr>
          <w:rFonts w:ascii="Tahoma" w:eastAsia="Times New Roman" w:hAnsi="Tahoma" w:cs="Tahoma"/>
          <w:lang w:val="fr-CH" w:eastAsia="fr-CH"/>
        </w:rPr>
        <w:t xml:space="preserve">) – </w:t>
      </w:r>
      <w:r>
        <w:rPr>
          <w:rFonts w:ascii="Tahoma" w:eastAsia="Times New Roman" w:hAnsi="Tahoma" w:cs="Tahoma"/>
          <w:lang w:val="fr-CH" w:eastAsia="fr-CH"/>
        </w:rPr>
        <w:t>28</w:t>
      </w:r>
      <w:r w:rsidRPr="00FC61A6">
        <w:rPr>
          <w:rFonts w:ascii="Tahoma" w:eastAsia="Times New Roman" w:hAnsi="Tahoma" w:cs="Tahoma"/>
          <w:lang w:val="fr-CH" w:eastAsia="fr-CH"/>
        </w:rPr>
        <w:t>.</w:t>
      </w:r>
      <w:r>
        <w:rPr>
          <w:rFonts w:ascii="Tahoma" w:eastAsia="Times New Roman" w:hAnsi="Tahoma" w:cs="Tahoma"/>
          <w:lang w:val="fr-CH" w:eastAsia="fr-CH"/>
        </w:rPr>
        <w:t xml:space="preserve"> La Crise des Réfugiés  </w:t>
      </w:r>
      <w:r w:rsidRPr="00FC61A6">
        <w:rPr>
          <w:rFonts w:ascii="Tahoma" w:eastAsia="Times New Roman" w:hAnsi="Tahoma" w:cs="Tahoma"/>
          <w:lang w:val="fr-CH" w:eastAsia="fr-CH"/>
        </w:rPr>
        <w:t xml:space="preserve">(PEN </w:t>
      </w:r>
      <w:r w:rsidR="00D630C4">
        <w:rPr>
          <w:rFonts w:ascii="Tahoma" w:eastAsia="Times New Roman" w:hAnsi="Tahoma" w:cs="Tahoma"/>
          <w:lang w:val="fr-CH" w:eastAsia="fr-CH"/>
        </w:rPr>
        <w:t xml:space="preserve">Norvégien + PEN </w:t>
      </w:r>
      <w:r w:rsidRPr="00FC61A6">
        <w:rPr>
          <w:rFonts w:ascii="Tahoma" w:eastAsia="Times New Roman" w:hAnsi="Tahoma" w:cs="Tahoma"/>
          <w:lang w:val="fr-CH" w:eastAsia="fr-CH"/>
        </w:rPr>
        <w:t>Centres en Congrès)</w:t>
      </w:r>
      <w:r>
        <w:rPr>
          <w:rFonts w:ascii="Tahoma" w:eastAsia="Times New Roman" w:hAnsi="Tahoma" w:cs="Tahoma"/>
          <w:lang w:val="fr-CH" w:eastAsia="fr-CH"/>
        </w:rPr>
        <w:t>.</w:t>
      </w:r>
    </w:p>
    <w:p w:rsidR="00346261" w:rsidRDefault="00E54454" w:rsidP="00346261">
      <w:pPr>
        <w:spacing w:after="0" w:line="280" w:lineRule="atLeast"/>
        <w:ind w:firstLine="708"/>
        <w:jc w:val="both"/>
        <w:rPr>
          <w:rFonts w:ascii="Tahoma" w:eastAsia="Times New Roman" w:hAnsi="Tahoma" w:cs="Tahoma"/>
          <w:lang w:eastAsia="zh-CN"/>
        </w:rPr>
      </w:pPr>
      <w:r>
        <w:rPr>
          <w:rFonts w:ascii="Tahoma" w:hAnsi="Tahoma" w:cs="Tahoma"/>
          <w:lang w:val="fr-CA" w:eastAsia="fr-FR"/>
        </w:rPr>
        <w:t>Pendant le Congrès, des discussions et des débats ont eu lieu au sujet des littératures autochtones</w:t>
      </w:r>
      <w:r w:rsidR="00700084">
        <w:rPr>
          <w:rFonts w:ascii="Tahoma" w:hAnsi="Tahoma" w:cs="Tahoma"/>
          <w:lang w:val="fr-CA" w:eastAsia="fr-FR"/>
        </w:rPr>
        <w:t xml:space="preserve"> ou</w:t>
      </w:r>
      <w:r>
        <w:rPr>
          <w:rFonts w:ascii="Tahoma" w:hAnsi="Tahoma" w:cs="Tahoma"/>
          <w:lang w:val="fr-CA" w:eastAsia="fr-FR"/>
        </w:rPr>
        <w:t xml:space="preserve"> du rôle des journalistes dans les périodes de guerre</w:t>
      </w:r>
      <w:r w:rsidR="00C76DC1">
        <w:rPr>
          <w:rFonts w:ascii="Tahoma" w:hAnsi="Tahoma" w:cs="Tahoma"/>
          <w:lang w:val="fr-CA" w:eastAsia="fr-FR"/>
        </w:rPr>
        <w:t>. De</w:t>
      </w:r>
      <w:r w:rsidR="00DA3587">
        <w:rPr>
          <w:rFonts w:ascii="Tahoma" w:hAnsi="Tahoma" w:cs="Tahoma"/>
          <w:lang w:val="fr-CA" w:eastAsia="fr-FR"/>
        </w:rPr>
        <w:t>s</w:t>
      </w:r>
      <w:r w:rsidR="00C76DC1">
        <w:rPr>
          <w:rFonts w:ascii="Tahoma" w:hAnsi="Tahoma" w:cs="Tahoma"/>
          <w:lang w:val="fr-CA" w:eastAsia="fr-FR"/>
        </w:rPr>
        <w:t xml:space="preserve"> événements littéraires </w:t>
      </w:r>
      <w:r w:rsidR="00DA3587">
        <w:rPr>
          <w:rFonts w:ascii="Tahoma" w:hAnsi="Tahoma" w:cs="Tahoma"/>
          <w:lang w:val="fr-CA" w:eastAsia="fr-FR"/>
        </w:rPr>
        <w:t xml:space="preserve">remarquables </w:t>
      </w:r>
      <w:r w:rsidR="00C76DC1">
        <w:rPr>
          <w:rFonts w:ascii="Tahoma" w:hAnsi="Tahoma" w:cs="Tahoma"/>
          <w:lang w:val="fr-CA" w:eastAsia="fr-FR"/>
        </w:rPr>
        <w:t xml:space="preserve">ont </w:t>
      </w:r>
      <w:r w:rsidR="00DA3587">
        <w:rPr>
          <w:rFonts w:ascii="Tahoma" w:hAnsi="Tahoma" w:cs="Tahoma"/>
          <w:lang w:val="fr-CA" w:eastAsia="fr-FR"/>
        </w:rPr>
        <w:t>attiré de nombreux</w:t>
      </w:r>
      <w:r w:rsidR="00974F4E">
        <w:rPr>
          <w:rFonts w:ascii="Tahoma" w:hAnsi="Tahoma" w:cs="Tahoma"/>
          <w:lang w:val="fr-CA" w:eastAsia="fr-FR"/>
        </w:rPr>
        <w:t xml:space="preserve"> participants (</w:t>
      </w:r>
      <w:r w:rsidR="00974F4E" w:rsidRPr="0095352C">
        <w:rPr>
          <w:rFonts w:ascii="Tahoma" w:hAnsi="Tahoma" w:cs="Tahoma"/>
          <w:i/>
          <w:lang w:val="fr-CA" w:eastAsia="fr-FR"/>
        </w:rPr>
        <w:t xml:space="preserve">Festival </w:t>
      </w:r>
      <w:r w:rsidR="001615B9" w:rsidRPr="0095352C">
        <w:rPr>
          <w:rFonts w:ascii="Tahoma" w:hAnsi="Tahoma" w:cs="Tahoma"/>
          <w:i/>
          <w:lang w:val="fr-CA" w:eastAsia="fr-FR"/>
        </w:rPr>
        <w:t xml:space="preserve">littéraire </w:t>
      </w:r>
      <w:r w:rsidR="00974F4E" w:rsidRPr="0095352C">
        <w:rPr>
          <w:rFonts w:ascii="Tahoma" w:hAnsi="Tahoma" w:cs="Tahoma"/>
          <w:i/>
          <w:lang w:val="fr-CA" w:eastAsia="fr-FR"/>
        </w:rPr>
        <w:t>Québec</w:t>
      </w:r>
      <w:r w:rsidR="001615B9" w:rsidRPr="0095352C">
        <w:rPr>
          <w:rFonts w:ascii="Tahoma" w:hAnsi="Tahoma" w:cs="Tahoma"/>
          <w:i/>
          <w:lang w:val="fr-CA" w:eastAsia="fr-FR"/>
        </w:rPr>
        <w:t xml:space="preserve"> en toutes lettres</w:t>
      </w:r>
      <w:r w:rsidR="00974F4E" w:rsidRPr="0095352C">
        <w:rPr>
          <w:rFonts w:ascii="Tahoma" w:hAnsi="Tahoma" w:cs="Tahoma"/>
          <w:i/>
          <w:lang w:val="fr-CA" w:eastAsia="fr-FR"/>
        </w:rPr>
        <w:t xml:space="preserve">, </w:t>
      </w:r>
      <w:r w:rsidR="001615B9" w:rsidRPr="0095352C">
        <w:rPr>
          <w:rFonts w:ascii="Tahoma" w:hAnsi="Tahoma" w:cs="Tahoma"/>
          <w:i/>
          <w:lang w:val="fr-CA" w:eastAsia="fr-FR"/>
        </w:rPr>
        <w:t xml:space="preserve">Ouverture de la Maison de la Littérature, </w:t>
      </w:r>
      <w:r w:rsidR="00974F4E" w:rsidRPr="0095352C">
        <w:rPr>
          <w:rFonts w:ascii="Tahoma" w:hAnsi="Tahoma" w:cs="Tahoma"/>
          <w:i/>
          <w:lang w:val="fr-CA" w:eastAsia="fr-FR"/>
        </w:rPr>
        <w:t>Gros plan sur la littérature chinoise, Libre de créer, Libre de s’exprimer, Soirée de lecture polyglotte…</w:t>
      </w:r>
      <w:r w:rsidR="00974F4E">
        <w:rPr>
          <w:rFonts w:ascii="Tahoma" w:hAnsi="Tahoma" w:cs="Tahoma"/>
          <w:lang w:val="fr-CA" w:eastAsia="fr-FR"/>
        </w:rPr>
        <w:t>).</w:t>
      </w:r>
      <w:r w:rsidR="001615B9">
        <w:rPr>
          <w:rFonts w:ascii="Tahoma" w:hAnsi="Tahoma" w:cs="Tahoma"/>
          <w:lang w:val="fr-CA" w:eastAsia="fr-FR"/>
        </w:rPr>
        <w:t xml:space="preserve"> On note la présence des auteurs réputés</w:t>
      </w:r>
      <w:r w:rsidR="001615B9" w:rsidRPr="001615B9">
        <w:rPr>
          <w:rFonts w:ascii="Tahoma" w:eastAsia="Times New Roman" w:hAnsi="Tahoma" w:cs="Tahoma"/>
          <w:lang w:eastAsia="zh-CN"/>
        </w:rPr>
        <w:t xml:space="preserve"> comme Margaret Atwood, </w:t>
      </w:r>
      <w:r w:rsidR="00F4376B">
        <w:rPr>
          <w:rFonts w:ascii="Tahoma" w:eastAsia="Times New Roman" w:hAnsi="Tahoma" w:cs="Tahoma"/>
          <w:lang w:eastAsia="zh-CN"/>
        </w:rPr>
        <w:t xml:space="preserve">Joséphine Bacon, </w:t>
      </w:r>
      <w:r w:rsidR="001615B9" w:rsidRPr="001615B9">
        <w:rPr>
          <w:rFonts w:ascii="Tahoma" w:eastAsia="Times New Roman" w:hAnsi="Tahoma" w:cs="Tahoma"/>
          <w:lang w:eastAsia="zh-CN"/>
        </w:rPr>
        <w:t>Russell Banks,</w:t>
      </w:r>
      <w:r w:rsidR="00F4376B">
        <w:rPr>
          <w:rFonts w:ascii="Tahoma" w:eastAsia="Times New Roman" w:hAnsi="Tahoma" w:cs="Tahoma"/>
          <w:lang w:eastAsia="zh-CN"/>
        </w:rPr>
        <w:t xml:space="preserve"> Joseph Boyden,</w:t>
      </w:r>
      <w:r w:rsidR="004F2DFF">
        <w:rPr>
          <w:rFonts w:ascii="Tahoma" w:eastAsia="Times New Roman" w:hAnsi="Tahoma" w:cs="Tahoma"/>
          <w:lang w:eastAsia="zh-CN"/>
        </w:rPr>
        <w:t xml:space="preserve"> Jung Chang, </w:t>
      </w:r>
      <w:r w:rsidR="001615B9" w:rsidRPr="001615B9">
        <w:rPr>
          <w:rFonts w:ascii="Tahoma" w:eastAsia="Times New Roman" w:hAnsi="Tahoma" w:cs="Tahoma"/>
          <w:lang w:eastAsia="zh-CN"/>
        </w:rPr>
        <w:t>Chris Hedges</w:t>
      </w:r>
      <w:r w:rsidR="004F2DFF">
        <w:rPr>
          <w:rFonts w:ascii="Tahoma" w:eastAsia="Times New Roman" w:hAnsi="Tahoma" w:cs="Tahoma"/>
          <w:lang w:eastAsia="zh-CN"/>
        </w:rPr>
        <w:t>,</w:t>
      </w:r>
      <w:r w:rsidR="001615B9">
        <w:rPr>
          <w:rFonts w:ascii="Tahoma" w:eastAsia="Times New Roman" w:hAnsi="Tahoma" w:cs="Tahoma"/>
          <w:lang w:eastAsia="zh-CN"/>
        </w:rPr>
        <w:t xml:space="preserve"> Dany Laferrière</w:t>
      </w:r>
      <w:r w:rsidR="004F2DFF">
        <w:rPr>
          <w:rFonts w:ascii="Tahoma" w:eastAsia="Times New Roman" w:hAnsi="Tahoma" w:cs="Tahoma"/>
          <w:lang w:eastAsia="zh-CN"/>
        </w:rPr>
        <w:t>,</w:t>
      </w:r>
      <w:r w:rsidR="00700084">
        <w:rPr>
          <w:rFonts w:ascii="Tahoma" w:eastAsia="Times New Roman" w:hAnsi="Tahoma" w:cs="Tahoma"/>
          <w:lang w:eastAsia="zh-CN"/>
        </w:rPr>
        <w:t xml:space="preserve"> Yann Martel ou</w:t>
      </w:r>
      <w:r w:rsidR="004F2DFF">
        <w:rPr>
          <w:rFonts w:ascii="Tahoma" w:eastAsia="Times New Roman" w:hAnsi="Tahoma" w:cs="Tahoma"/>
          <w:lang w:eastAsia="zh-CN"/>
        </w:rPr>
        <w:t xml:space="preserve"> Louis-Karl Picard-Sioui (originaire de la communauté amérindienne de Wendake</w:t>
      </w:r>
      <w:r w:rsidR="00CE2156">
        <w:rPr>
          <w:rFonts w:ascii="Tahoma" w:eastAsia="Times New Roman" w:hAnsi="Tahoma" w:cs="Tahoma"/>
          <w:lang w:eastAsia="zh-CN"/>
        </w:rPr>
        <w:t xml:space="preserve">), ainsi que des artistes et </w:t>
      </w:r>
      <w:r w:rsidR="00700084">
        <w:rPr>
          <w:rFonts w:ascii="Tahoma" w:eastAsia="Times New Roman" w:hAnsi="Tahoma" w:cs="Tahoma"/>
          <w:lang w:eastAsia="zh-CN"/>
        </w:rPr>
        <w:t xml:space="preserve">des </w:t>
      </w:r>
      <w:r w:rsidR="00CE2156">
        <w:rPr>
          <w:rFonts w:ascii="Tahoma" w:eastAsia="Times New Roman" w:hAnsi="Tahoma" w:cs="Tahoma"/>
          <w:lang w:eastAsia="zh-CN"/>
        </w:rPr>
        <w:t xml:space="preserve">journalistes émérites comme Jean-François Lepine, Robert Lepage ou </w:t>
      </w:r>
      <w:r w:rsidR="00700084">
        <w:rPr>
          <w:rFonts w:ascii="Tahoma" w:eastAsia="Times New Roman" w:hAnsi="Tahoma" w:cs="Tahoma"/>
          <w:lang w:eastAsia="zh-CN"/>
        </w:rPr>
        <w:t>Julie César Rivas.</w:t>
      </w:r>
    </w:p>
    <w:p w:rsidR="00E94B6B" w:rsidRPr="00D50EC1" w:rsidRDefault="00E94B6B" w:rsidP="00D50EC1">
      <w:pPr>
        <w:spacing w:after="0" w:line="280" w:lineRule="atLeast"/>
        <w:ind w:left="567"/>
        <w:jc w:val="both"/>
        <w:rPr>
          <w:rFonts w:ascii="Tahoma" w:eastAsia="Times New Roman" w:hAnsi="Tahoma" w:cs="Tahoma"/>
          <w:i/>
          <w:color w:val="000000"/>
          <w:lang w:eastAsia="fr-FR"/>
        </w:rPr>
      </w:pPr>
      <w:r w:rsidRPr="00D50EC1">
        <w:rPr>
          <w:rFonts w:ascii="Tahoma" w:eastAsia="Times New Roman" w:hAnsi="Tahoma" w:cs="Tahoma"/>
          <w:color w:val="000000"/>
          <w:lang w:eastAsia="fr-FR"/>
        </w:rPr>
        <w:t>Nguyên Hoàng Bao Viêt</w:t>
      </w:r>
      <w:r w:rsidR="00E83650" w:rsidRPr="00D50EC1">
        <w:rPr>
          <w:rFonts w:ascii="Tahoma" w:eastAsia="Times New Roman" w:hAnsi="Tahoma" w:cs="Tahoma"/>
          <w:i/>
          <w:color w:val="000000"/>
          <w:lang w:eastAsia="fr-FR"/>
        </w:rPr>
        <w:t xml:space="preserve"> (Compte rendu préliminaire) </w:t>
      </w:r>
      <w:r w:rsidR="00E83650" w:rsidRPr="00D50EC1">
        <w:rPr>
          <w:rFonts w:ascii="Tahoma" w:eastAsia="Times New Roman" w:hAnsi="Tahoma" w:cs="Tahoma"/>
          <w:color w:val="000000"/>
          <w:lang w:eastAsia="fr-FR"/>
        </w:rPr>
        <w:t>et Fawzia Assaad</w:t>
      </w:r>
      <w:r w:rsidR="00E83650" w:rsidRPr="00D50EC1">
        <w:rPr>
          <w:rFonts w:ascii="Tahoma" w:eastAsia="Times New Roman" w:hAnsi="Tahoma" w:cs="Tahoma"/>
          <w:i/>
          <w:color w:val="000000"/>
          <w:lang w:eastAsia="fr-FR"/>
        </w:rPr>
        <w:t xml:space="preserve"> (Réflections).</w:t>
      </w:r>
    </w:p>
    <w:p w:rsidR="00CE2156" w:rsidRPr="00CD1694" w:rsidRDefault="00CE2156" w:rsidP="00CE2156">
      <w:pPr>
        <w:spacing w:after="0" w:line="280" w:lineRule="atLeast"/>
        <w:jc w:val="both"/>
        <w:rPr>
          <w:rFonts w:ascii="Tahoma" w:hAnsi="Tahoma" w:cs="Tahoma"/>
          <w:lang w:val="fr-CA" w:eastAsia="fr-FR"/>
        </w:rPr>
      </w:pP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r>
      <w:r>
        <w:rPr>
          <w:rFonts w:ascii="Tahoma" w:eastAsia="Times New Roman" w:hAnsi="Tahoma" w:cs="Tahoma"/>
          <w:color w:val="000000"/>
          <w:lang w:eastAsia="fr-FR"/>
        </w:rPr>
        <w:tab/>
        <w:t xml:space="preserve">            (p32)</w:t>
      </w:r>
      <w:r>
        <w:rPr>
          <w:rFonts w:ascii="Tahoma" w:eastAsia="Times New Roman" w:hAnsi="Tahoma" w:cs="Tahoma"/>
          <w:color w:val="000000"/>
          <w:lang w:eastAsia="fr-FR"/>
        </w:rPr>
        <w:tab/>
      </w:r>
    </w:p>
    <w:p w:rsidR="008C74D0" w:rsidRPr="00DF2B35" w:rsidRDefault="008C74D0" w:rsidP="008C74D0">
      <w:pPr>
        <w:spacing w:line="280" w:lineRule="atLeast"/>
        <w:ind w:left="708" w:firstLine="708"/>
        <w:jc w:val="both"/>
        <w:rPr>
          <w:rFonts w:ascii="Times New Roman" w:hAnsi="Times New Roman"/>
          <w:sz w:val="28"/>
          <w:szCs w:val="28"/>
          <w:lang w:eastAsia="fr-FR"/>
        </w:rPr>
      </w:pPr>
      <w:r w:rsidRPr="00DF2B35">
        <w:rPr>
          <w:rFonts w:ascii="Times New Roman" w:hAnsi="Times New Roman"/>
          <w:sz w:val="28"/>
          <w:szCs w:val="28"/>
        </w:rPr>
        <w:lastRenderedPageBreak/>
        <w:t>DROITS DE L’HOMME</w:t>
      </w:r>
      <w:r w:rsidR="00352F33">
        <w:rPr>
          <w:rFonts w:ascii="Times New Roman" w:hAnsi="Times New Roman"/>
          <w:sz w:val="28"/>
          <w:szCs w:val="28"/>
        </w:rPr>
        <w:t xml:space="preserve"> -</w:t>
      </w:r>
      <w:r w:rsidRPr="00DF2B35">
        <w:rPr>
          <w:rFonts w:ascii="Times New Roman" w:hAnsi="Times New Roman"/>
          <w:sz w:val="28"/>
          <w:szCs w:val="28"/>
        </w:rPr>
        <w:t xml:space="preserve"> 31</w:t>
      </w:r>
      <w:r w:rsidRPr="00DF2B35">
        <w:rPr>
          <w:rFonts w:ascii="Times New Roman" w:hAnsi="Times New Roman"/>
          <w:sz w:val="28"/>
          <w:szCs w:val="28"/>
          <w:vertAlign w:val="superscript"/>
        </w:rPr>
        <w:t>ème</w:t>
      </w:r>
      <w:r w:rsidRPr="00DF2B35">
        <w:rPr>
          <w:rFonts w:ascii="Times New Roman" w:hAnsi="Times New Roman"/>
          <w:sz w:val="28"/>
          <w:szCs w:val="28"/>
        </w:rPr>
        <w:t xml:space="preserve"> Session du CONSEIL à Genève  </w:t>
      </w:r>
    </w:p>
    <w:p w:rsidR="008C74D0" w:rsidRDefault="008C74D0" w:rsidP="008C74D0">
      <w:pPr>
        <w:spacing w:line="280" w:lineRule="atLeast"/>
        <w:jc w:val="both"/>
        <w:rPr>
          <w:rFonts w:ascii="Tahoma" w:hAnsi="Tahoma" w:cs="Tahoma"/>
        </w:rPr>
      </w:pPr>
      <w:r>
        <w:rPr>
          <w:rFonts w:ascii="Tahoma" w:hAnsi="Tahoma" w:cs="Tahoma"/>
        </w:rPr>
        <w:t>29 février-24 mars 2016</w:t>
      </w:r>
      <w:r w:rsidR="00ED497F">
        <w:rPr>
          <w:rFonts w:ascii="Tahoma" w:hAnsi="Tahoma" w:cs="Tahoma"/>
        </w:rPr>
        <w:tab/>
      </w:r>
      <w:r w:rsidR="00ED497F">
        <w:rPr>
          <w:rFonts w:ascii="Tahoma" w:hAnsi="Tahoma" w:cs="Tahoma"/>
        </w:rPr>
        <w:tab/>
      </w:r>
      <w:r w:rsidR="00ED497F">
        <w:rPr>
          <w:rFonts w:ascii="Tahoma" w:hAnsi="Tahoma" w:cs="Tahoma"/>
        </w:rPr>
        <w:tab/>
      </w:r>
      <w:r w:rsidR="00ED497F">
        <w:rPr>
          <w:rFonts w:ascii="Tahoma" w:hAnsi="Tahoma" w:cs="Tahoma"/>
        </w:rPr>
        <w:tab/>
      </w:r>
      <w:r w:rsidR="00ED497F">
        <w:rPr>
          <w:rFonts w:ascii="Tahoma" w:hAnsi="Tahoma" w:cs="Tahoma"/>
        </w:rPr>
        <w:tab/>
      </w:r>
      <w:r w:rsidR="00ED497F">
        <w:rPr>
          <w:rFonts w:ascii="Tahoma" w:hAnsi="Tahoma" w:cs="Tahoma"/>
        </w:rPr>
        <w:tab/>
        <w:t>Réflexions de Fawzia</w:t>
      </w:r>
      <w:r w:rsidR="00ED497F">
        <w:rPr>
          <w:rFonts w:ascii="Tahoma" w:hAnsi="Tahoma" w:cs="Tahoma"/>
        </w:rPr>
        <w:tab/>
        <w:t>Assaad</w:t>
      </w:r>
    </w:p>
    <w:p w:rsidR="008C74D0" w:rsidRPr="000D1EA0" w:rsidRDefault="008C74D0" w:rsidP="00700084">
      <w:pPr>
        <w:spacing w:after="0" w:line="240" w:lineRule="atLeast"/>
        <w:ind w:firstLine="708"/>
        <w:jc w:val="both"/>
        <w:rPr>
          <w:rFonts w:ascii="Tahoma" w:hAnsi="Tahoma" w:cs="Tahoma"/>
          <w:sz w:val="20"/>
          <w:szCs w:val="20"/>
        </w:rPr>
      </w:pPr>
      <w:r w:rsidRPr="000D1EA0">
        <w:rPr>
          <w:rFonts w:ascii="Tahoma" w:hAnsi="Tahoma" w:cs="Tahoma"/>
          <w:sz w:val="20"/>
          <w:szCs w:val="20"/>
        </w:rPr>
        <w:t>Entre la 30</w:t>
      </w:r>
      <w:r w:rsidRPr="000D1EA0">
        <w:rPr>
          <w:rFonts w:ascii="Tahoma" w:hAnsi="Tahoma" w:cs="Tahoma"/>
          <w:i/>
          <w:sz w:val="20"/>
          <w:szCs w:val="20"/>
          <w:vertAlign w:val="superscript"/>
        </w:rPr>
        <w:t>ème</w:t>
      </w:r>
      <w:r w:rsidRPr="000D1EA0">
        <w:rPr>
          <w:rFonts w:ascii="Tahoma" w:hAnsi="Tahoma" w:cs="Tahoma"/>
          <w:sz w:val="20"/>
          <w:szCs w:val="20"/>
        </w:rPr>
        <w:t xml:space="preserve"> et la 31</w:t>
      </w:r>
      <w:r w:rsidRPr="000D1EA0">
        <w:rPr>
          <w:rFonts w:ascii="Tahoma" w:hAnsi="Tahoma" w:cs="Tahoma"/>
          <w:sz w:val="20"/>
          <w:szCs w:val="20"/>
          <w:vertAlign w:val="superscript"/>
        </w:rPr>
        <w:t>ème</w:t>
      </w:r>
      <w:r w:rsidRPr="000D1EA0">
        <w:rPr>
          <w:rFonts w:ascii="Tahoma" w:hAnsi="Tahoma" w:cs="Tahoma"/>
          <w:sz w:val="20"/>
          <w:szCs w:val="20"/>
        </w:rPr>
        <w:t xml:space="preserve"> session : la situation internationale laisse craindre une troisième guerre mondiale. Les bombardements aveugles sur la Syrie nourrissent les flux de réfugiés vers l’Europe. Une séance extraordinaire, la 28</w:t>
      </w:r>
      <w:r w:rsidRPr="000D1EA0">
        <w:rPr>
          <w:rFonts w:ascii="Tahoma" w:hAnsi="Tahoma" w:cs="Tahoma"/>
          <w:sz w:val="20"/>
          <w:szCs w:val="20"/>
          <w:vertAlign w:val="superscript"/>
        </w:rPr>
        <w:t>ème</w:t>
      </w:r>
      <w:r w:rsidRPr="000D1EA0">
        <w:rPr>
          <w:rFonts w:ascii="Tahoma" w:hAnsi="Tahoma" w:cs="Tahoma"/>
          <w:sz w:val="20"/>
          <w:szCs w:val="20"/>
        </w:rPr>
        <w:t xml:space="preserve"> du genre, sur le Burundi s’est réunie le 18 décembre 2015. On craint, comme partout ailleurs, la guerre civile, on craint le génocide, la guerre mondiale, on craint Da’esh. </w:t>
      </w:r>
    </w:p>
    <w:p w:rsidR="009303B4" w:rsidRDefault="009303B4" w:rsidP="000D1EA0">
      <w:pPr>
        <w:spacing w:after="0" w:line="240" w:lineRule="atLeast"/>
        <w:jc w:val="both"/>
        <w:rPr>
          <w:rFonts w:ascii="Tahoma" w:hAnsi="Tahoma" w:cs="Tahoma"/>
          <w:sz w:val="20"/>
          <w:szCs w:val="20"/>
        </w:rPr>
      </w:pPr>
    </w:p>
    <w:p w:rsidR="008C74D0" w:rsidRDefault="008C74D0" w:rsidP="00700084">
      <w:pPr>
        <w:spacing w:after="0" w:line="240" w:lineRule="atLeast"/>
        <w:ind w:firstLine="708"/>
        <w:jc w:val="both"/>
        <w:rPr>
          <w:rFonts w:ascii="Tahoma" w:hAnsi="Tahoma" w:cs="Tahoma"/>
          <w:sz w:val="20"/>
          <w:szCs w:val="20"/>
        </w:rPr>
      </w:pPr>
      <w:r w:rsidRPr="000D1EA0">
        <w:rPr>
          <w:rFonts w:ascii="Tahoma" w:hAnsi="Tahoma" w:cs="Tahoma"/>
          <w:sz w:val="20"/>
          <w:szCs w:val="20"/>
        </w:rPr>
        <w:t>Dans cette atmosphère de fin de monde s’ouvre la 31</w:t>
      </w:r>
      <w:r w:rsidRPr="000D1EA0">
        <w:rPr>
          <w:rFonts w:ascii="Tahoma" w:hAnsi="Tahoma" w:cs="Tahoma"/>
          <w:sz w:val="20"/>
          <w:szCs w:val="20"/>
          <w:vertAlign w:val="superscript"/>
        </w:rPr>
        <w:t>ème</w:t>
      </w:r>
      <w:r w:rsidRPr="000D1EA0">
        <w:rPr>
          <w:rFonts w:ascii="Tahoma" w:hAnsi="Tahoma" w:cs="Tahoma"/>
          <w:sz w:val="20"/>
          <w:szCs w:val="20"/>
        </w:rPr>
        <w:t xml:space="preserve"> session du Conseil des Droits de l’Homme. Le Haut-Commissaire Zeid Ra’ad Al Hussein exprime son inquiétude en ce qui concerne les défenseurs des Droits Humains. Loin des Yeux, loin du cœur dit le proverbe : les prisonniers syriens meurent derrière les barreaux. En Egypte, l’entrée au pays d’organisations non gouvernementales est sujette à l’arbitraire. La liberté d’association et d’expression est médusée. Le Centre Nadeem publie des rapports de torture dans les prisons égyptiennes ; ceci est considéré comme une activité médicale non autorisée donc sujette à de graves condamnations. Le centre est interdit ; d’autres ONG sont accusées ; l’Egypte doit arrêter toute poursuite judiciaire contre les activistes accusés de recevoir des fonds de l’étranger, ordonne le Haut-Commissaire qui fait appel aux gouvernements pour freiner la détérioration des valeurs humaines et la violation des droits de leurs défenseurs. </w:t>
      </w:r>
    </w:p>
    <w:p w:rsidR="009303B4" w:rsidRPr="000D1EA0" w:rsidRDefault="009303B4" w:rsidP="000D1EA0">
      <w:pPr>
        <w:spacing w:after="0" w:line="240" w:lineRule="atLeast"/>
        <w:jc w:val="both"/>
        <w:rPr>
          <w:rFonts w:ascii="Tahoma" w:hAnsi="Tahoma" w:cs="Tahoma"/>
          <w:sz w:val="20"/>
          <w:szCs w:val="20"/>
        </w:rPr>
      </w:pPr>
    </w:p>
    <w:p w:rsidR="009303B4" w:rsidRDefault="008C74D0" w:rsidP="0063407F">
      <w:pPr>
        <w:spacing w:after="0" w:line="240" w:lineRule="atLeast"/>
        <w:ind w:firstLine="709"/>
        <w:jc w:val="both"/>
        <w:rPr>
          <w:rFonts w:ascii="Tahoma" w:hAnsi="Tahoma" w:cs="Tahoma"/>
          <w:sz w:val="20"/>
          <w:szCs w:val="20"/>
        </w:rPr>
      </w:pPr>
      <w:r w:rsidRPr="000D1EA0">
        <w:rPr>
          <w:rFonts w:ascii="Tahoma" w:hAnsi="Tahoma" w:cs="Tahoma"/>
          <w:sz w:val="20"/>
          <w:szCs w:val="20"/>
        </w:rPr>
        <w:t xml:space="preserve">Ceux qui ont souffert du terrorisme ont aussi des droits. On fait appel à une justice climatique. Un feu brûle la maison que nous nommons Terre. Une résolution qui tend à réduire la pollution est signée par les 184 membres de la société onusienne. Des rencontres à haut niveau cherchent à pacifier la Syrie. Mais autour de la Syrie se forment une coalition shi’ite, une autre sunnite, la famille régnante est Alaouite ; elle fait partie de la coalition shi’ite. La guerre de succession au Prophète date des premiers siècles de l’Hégire. Les  condamnations à mort défient l’opinion publique. C’est l’anniversaire de l’attaque djihadiste contre l’équipe du Journal Charlie Hebdo. Les manifestations brandissent les mêmes slogans que ceux de l’an passé. </w:t>
      </w:r>
      <w:r w:rsidRPr="000D1EA0">
        <w:rPr>
          <w:rFonts w:ascii="Tahoma" w:hAnsi="Tahoma" w:cs="Tahoma"/>
          <w:i/>
          <w:sz w:val="20"/>
          <w:szCs w:val="20"/>
        </w:rPr>
        <w:t>Nous sommes Charlie.</w:t>
      </w:r>
      <w:r w:rsidRPr="000D1EA0">
        <w:rPr>
          <w:rFonts w:ascii="Tahoma" w:hAnsi="Tahoma" w:cs="Tahoma"/>
          <w:sz w:val="20"/>
          <w:szCs w:val="20"/>
        </w:rPr>
        <w:t xml:space="preserve"> La question est à nouveau posée : qu’en sera-t-il de la  liberté d’expression ? Le public français veut comprendre ce qui menace son mode de pensée européen.</w:t>
      </w:r>
    </w:p>
    <w:p w:rsidR="0063407F" w:rsidRDefault="0063407F" w:rsidP="0063407F">
      <w:pPr>
        <w:spacing w:after="0" w:line="240" w:lineRule="atLeast"/>
        <w:ind w:firstLine="709"/>
        <w:jc w:val="both"/>
        <w:rPr>
          <w:rFonts w:ascii="Tahoma" w:hAnsi="Tahoma" w:cs="Tahoma"/>
          <w:sz w:val="20"/>
          <w:szCs w:val="20"/>
        </w:rPr>
      </w:pPr>
    </w:p>
    <w:p w:rsidR="008C74D0" w:rsidRPr="000D1EA0" w:rsidRDefault="008C74D0" w:rsidP="00700084">
      <w:pPr>
        <w:spacing w:after="0" w:line="240" w:lineRule="atLeast"/>
        <w:ind w:firstLine="708"/>
        <w:jc w:val="both"/>
        <w:rPr>
          <w:rFonts w:ascii="Tahoma" w:hAnsi="Tahoma" w:cs="Tahoma"/>
          <w:sz w:val="20"/>
          <w:szCs w:val="20"/>
        </w:rPr>
      </w:pPr>
      <w:r w:rsidRPr="000D1EA0">
        <w:rPr>
          <w:rFonts w:ascii="Tahoma" w:hAnsi="Tahoma" w:cs="Tahoma"/>
          <w:sz w:val="20"/>
          <w:szCs w:val="20"/>
        </w:rPr>
        <w:t xml:space="preserve">Il ne veut pas céder à la peur, trop facile, cette victoire emportée par la terreur. Les media multiplient les programmes qui expliquent l’Islam. La chaîne de télévision Arte réunit  écrivains, journalistes , philosophes pour éclairer le public. Wassim Nasr journaliste, Elisabeth Badinter, philosophe, Percy Kemp, écrivain, Hubert Védrine, Francois Géré, Olivier Chopin...Le djihad devient presque un mode. Au nom du jihad, les jeunes femmes se voilent, se joignent à l’internationale djihadiste. L’opération Serval au Mali de janvier 2013 est un sujet de réflexion. On essaye de comprendre l’ennemi. Mais les mères qui ont perdu un fils le comprennent aussi. Elles se lient d’amitié, elles réclament, le corps de leur fils, pour l’enterrer selon les rites de leur religion. Elles veulent entendre leur dernier mot, leur dernière volonté.  </w:t>
      </w:r>
    </w:p>
    <w:p w:rsidR="006F468D" w:rsidRDefault="006F468D" w:rsidP="000D1EA0">
      <w:pPr>
        <w:spacing w:after="0" w:line="240" w:lineRule="atLeast"/>
        <w:jc w:val="both"/>
        <w:rPr>
          <w:rFonts w:ascii="Tahoma" w:hAnsi="Tahoma" w:cs="Tahoma"/>
          <w:sz w:val="20"/>
          <w:szCs w:val="20"/>
        </w:rPr>
      </w:pPr>
    </w:p>
    <w:p w:rsidR="006F468D" w:rsidRDefault="008C74D0" w:rsidP="00700084">
      <w:pPr>
        <w:spacing w:after="0" w:line="240" w:lineRule="atLeast"/>
        <w:ind w:firstLine="708"/>
        <w:jc w:val="both"/>
        <w:rPr>
          <w:rFonts w:ascii="Tahoma" w:hAnsi="Tahoma" w:cs="Tahoma"/>
          <w:sz w:val="20"/>
          <w:szCs w:val="20"/>
        </w:rPr>
      </w:pPr>
      <w:r w:rsidRPr="000D1EA0">
        <w:rPr>
          <w:rFonts w:ascii="Tahoma" w:hAnsi="Tahoma" w:cs="Tahoma"/>
          <w:sz w:val="20"/>
          <w:szCs w:val="20"/>
        </w:rPr>
        <w:t>Sur le plan international, le chaos règne, les caricaturistes ont bien compris l’enjeu de la guerre. L’Iran et l’Arabie saoudite serrent le poing, l’un est vêtu de noir l’autre de blanc. L’Amérique, petite, discrète, leur joue de la trompette. La caricaturiste égyptienne Do’a El ‘ Adl ne commente pas son oeuvre. La guerre se poursuit, par peuples, par religions interposés. Et la chasse aux sorcières. La liberté d’expression et de manifestations agonise. 6 jeunes gens de Beni Mazar dans la région de Minieh, tous des Coptes jouaient à composer une pièce de théâtre ou bien était-ce une video, ils ont mimé avec humour des musulmans en prière, on les accuse d’insulter la religion, Fatma Na’out, poétesse de qualité, exprime sur les réseaux sociaux le sentiment d’horreur  nauséeuse qu’elle nauséeuse qu’elle</w:t>
      </w:r>
      <w:r w:rsidR="00700084">
        <w:rPr>
          <w:rFonts w:ascii="Tahoma" w:hAnsi="Tahoma" w:cs="Tahoma"/>
          <w:sz w:val="20"/>
          <w:szCs w:val="20"/>
        </w:rPr>
        <w:t xml:space="preserve"> </w:t>
      </w:r>
      <w:r w:rsidRPr="000D1EA0">
        <w:rPr>
          <w:rFonts w:ascii="Tahoma" w:hAnsi="Tahoma" w:cs="Tahoma"/>
          <w:sz w:val="20"/>
          <w:szCs w:val="20"/>
        </w:rPr>
        <w:t xml:space="preserve">éprouve au spectacle de bêtes tuées un jour de fête sacrificielle, commémorant le sacrifice biblique d’Ismaïl, </w:t>
      </w:r>
      <w:r w:rsidRPr="000D1EA0">
        <w:rPr>
          <w:rFonts w:ascii="Tahoma" w:hAnsi="Tahoma" w:cs="Tahoma"/>
          <w:i/>
          <w:sz w:val="20"/>
          <w:szCs w:val="20"/>
        </w:rPr>
        <w:t>Kabousse</w:t>
      </w:r>
      <w:r w:rsidRPr="000D1EA0">
        <w:rPr>
          <w:rFonts w:ascii="Tahoma" w:hAnsi="Tahoma" w:cs="Tahoma"/>
          <w:sz w:val="20"/>
          <w:szCs w:val="20"/>
        </w:rPr>
        <w:t xml:space="preserve"> est le mot qu’elle a utilisé. Elle est con nauséeuse qu’elle damnée à 3 ans de prison, Fatma est une poétesse de qualité, 3 ans de prison, le juste prix pour donner la jeunesse égyptienne en sacrifice aux Frères ? Le gouvernement est salafiste, crie Ibrahim Issa, l’éloquent journaliste, le président est salafiste. 5 ans de prison, 5 ans ? des enfants qui jouent ? Ahmed Nagui, Islam El-Beheiri, Fatma Na’out. L’Islam Wahabiste est en vigueur en Arabie Seoudite, ce pays qui donne aux uns l’argent aux autres le pétrole. Deux filtres par lesquels passe la justice. Se soumettre le peuple, tous les peuples est l’ambition des grands Au nom du Très Haut, dominer, d’une manière ou d’une autre. En 2015, 153 personnes ont été exécutées en Arabie Séoudite, les yeménites aveuglément bombardés ; pour des considérations politiques : dominer les croyants shiites, étrangler ses hommes. Des enfants meurent parce qu’il n’y a plus d’oxygène dans les hopitaux, meurent parce qu’il n’y a plus de pain, mais les Saoudiens s’affichent grands humanistes, allant même jusqu’à l’extrême de l’humanité. Un grand placard à l’entrée d’une salle onusienne le déclare, n’envoient-ils pas des hélicoptères chargés de vêtements et de nourritures et de quoi fournir les maisons et les hôpitaux d’une abondance de nécessités, c’est cela qu’ils affichent dans les Salles destinées aux Droits de l’Homme, ils feront taire ceux qui</w:t>
      </w:r>
    </w:p>
    <w:p w:rsidR="006F468D" w:rsidRDefault="0090146A" w:rsidP="006F468D">
      <w:pPr>
        <w:spacing w:after="0" w:line="240" w:lineRule="atLeast"/>
        <w:ind w:left="8505"/>
        <w:jc w:val="both"/>
        <w:rPr>
          <w:rFonts w:ascii="Tahoma" w:hAnsi="Tahoma" w:cs="Tahoma"/>
          <w:sz w:val="20"/>
          <w:szCs w:val="20"/>
        </w:rPr>
      </w:pPr>
      <w:r>
        <w:rPr>
          <w:rFonts w:ascii="Tahoma" w:hAnsi="Tahoma" w:cs="Tahoma"/>
          <w:sz w:val="20"/>
          <w:szCs w:val="20"/>
        </w:rPr>
        <w:t xml:space="preserve">   </w:t>
      </w:r>
      <w:r w:rsidR="006F468D" w:rsidRPr="0090146A">
        <w:rPr>
          <w:rFonts w:ascii="Tahoma" w:hAnsi="Tahoma" w:cs="Tahoma"/>
        </w:rPr>
        <w:t>(p</w:t>
      </w:r>
      <w:r w:rsidR="00115FD8">
        <w:rPr>
          <w:rFonts w:ascii="Tahoma" w:hAnsi="Tahoma" w:cs="Tahoma"/>
        </w:rPr>
        <w:t>33</w:t>
      </w:r>
      <w:r w:rsidR="006F468D">
        <w:rPr>
          <w:rFonts w:ascii="Tahoma" w:hAnsi="Tahoma" w:cs="Tahoma"/>
          <w:sz w:val="20"/>
          <w:szCs w:val="20"/>
        </w:rPr>
        <w:t>)</w:t>
      </w:r>
    </w:p>
    <w:p w:rsidR="008C74D0" w:rsidRPr="000D1EA0" w:rsidRDefault="008C74D0" w:rsidP="000D1EA0">
      <w:pPr>
        <w:spacing w:after="0" w:line="240" w:lineRule="atLeast"/>
        <w:jc w:val="both"/>
        <w:rPr>
          <w:rFonts w:ascii="Tahoma" w:hAnsi="Tahoma" w:cs="Tahoma"/>
          <w:sz w:val="20"/>
          <w:szCs w:val="20"/>
        </w:rPr>
      </w:pPr>
      <w:r w:rsidRPr="000D1EA0">
        <w:rPr>
          <w:rFonts w:ascii="Tahoma" w:hAnsi="Tahoma" w:cs="Tahoma"/>
          <w:sz w:val="20"/>
          <w:szCs w:val="20"/>
        </w:rPr>
        <w:lastRenderedPageBreak/>
        <w:t>disent le contraire, ceux qui ont espéré voir des miracles s’accomplir parce que la parole a traversé les murs du Palais des Nations. El Nayef, prince héritier de la couronne, a été fait, en toute discrétion, grand officier</w:t>
      </w:r>
      <w:r w:rsidR="006F468D">
        <w:rPr>
          <w:rFonts w:ascii="Tahoma" w:hAnsi="Tahoma" w:cs="Tahoma"/>
          <w:sz w:val="20"/>
          <w:szCs w:val="20"/>
        </w:rPr>
        <w:t xml:space="preserve"> </w:t>
      </w:r>
      <w:r w:rsidRPr="000D1EA0">
        <w:rPr>
          <w:rFonts w:ascii="Tahoma" w:hAnsi="Tahoma" w:cs="Tahoma"/>
          <w:sz w:val="20"/>
          <w:szCs w:val="20"/>
        </w:rPr>
        <w:t xml:space="preserve">de la Légion d’honneur. La publication de courriels diplomatiques donne l’impression que Paris s’est plié sans hésiter à une demande de Ryad. C’est à la demande de l’Arabie saoudite que la distinction a été remise, au palais de l’Elysée, le 4 mars 2016 au prince héritier pour </w:t>
      </w:r>
      <w:r w:rsidRPr="000D1EA0">
        <w:rPr>
          <w:rFonts w:ascii="Tahoma" w:hAnsi="Tahoma" w:cs="Tahoma"/>
          <w:i/>
          <w:sz w:val="20"/>
          <w:szCs w:val="20"/>
        </w:rPr>
        <w:t>renforcer sa stature internationale</w:t>
      </w:r>
      <w:r w:rsidRPr="000D1EA0">
        <w:rPr>
          <w:rFonts w:ascii="Tahoma" w:hAnsi="Tahoma" w:cs="Tahoma"/>
          <w:sz w:val="20"/>
          <w:szCs w:val="20"/>
        </w:rPr>
        <w:t xml:space="preserve">, </w:t>
      </w:r>
      <w:r w:rsidRPr="000D1EA0">
        <w:rPr>
          <w:rFonts w:ascii="Tahoma" w:hAnsi="Tahoma" w:cs="Tahoma"/>
          <w:i/>
          <w:sz w:val="20"/>
          <w:szCs w:val="20"/>
        </w:rPr>
        <w:t xml:space="preserve">Cela « s’est fait discrètement vis-à-vis des media mais sans dissimulation. </w:t>
      </w:r>
      <w:r w:rsidRPr="000D1EA0">
        <w:rPr>
          <w:rFonts w:ascii="Tahoma" w:hAnsi="Tahoma" w:cs="Tahoma"/>
          <w:sz w:val="20"/>
          <w:szCs w:val="20"/>
        </w:rPr>
        <w:t xml:space="preserve">Des échanges de courriels, des écrits cryptés montreront le roi nu. Le prince héritier qui est aussi le ministre de l’intérieur se déclare le plus humanitaire des humanistes. </w:t>
      </w:r>
    </w:p>
    <w:p w:rsidR="006F468D" w:rsidRDefault="006F468D" w:rsidP="000D1EA0">
      <w:pPr>
        <w:spacing w:after="0" w:line="240" w:lineRule="atLeast"/>
        <w:jc w:val="both"/>
        <w:rPr>
          <w:rFonts w:ascii="Tahoma" w:hAnsi="Tahoma" w:cs="Tahoma"/>
          <w:sz w:val="20"/>
          <w:szCs w:val="20"/>
        </w:rPr>
      </w:pPr>
    </w:p>
    <w:p w:rsidR="008C74D0" w:rsidRPr="000D1EA0" w:rsidRDefault="008C74D0" w:rsidP="00FF5BE0">
      <w:pPr>
        <w:spacing w:after="0" w:line="240" w:lineRule="atLeast"/>
        <w:ind w:firstLine="708"/>
        <w:jc w:val="both"/>
        <w:rPr>
          <w:rFonts w:ascii="Tahoma" w:hAnsi="Tahoma" w:cs="Tahoma"/>
          <w:sz w:val="20"/>
          <w:szCs w:val="20"/>
        </w:rPr>
      </w:pPr>
      <w:r w:rsidRPr="000D1EA0">
        <w:rPr>
          <w:rFonts w:ascii="Tahoma" w:hAnsi="Tahoma" w:cs="Tahoma"/>
          <w:sz w:val="20"/>
          <w:szCs w:val="20"/>
        </w:rPr>
        <w:t xml:space="preserve">Le Canada fournit des sujets de réflexion au programme complémentaire du Conseil, organise ses rencontres, cette fois-ci il s’agit du </w:t>
      </w:r>
      <w:r w:rsidRPr="000D1EA0">
        <w:rPr>
          <w:rFonts w:ascii="Tahoma" w:hAnsi="Tahoma" w:cs="Tahoma"/>
          <w:i/>
          <w:sz w:val="20"/>
          <w:szCs w:val="20"/>
        </w:rPr>
        <w:t>nuage</w:t>
      </w:r>
      <w:r w:rsidRPr="000D1EA0">
        <w:rPr>
          <w:rFonts w:ascii="Tahoma" w:hAnsi="Tahoma" w:cs="Tahoma"/>
          <w:sz w:val="20"/>
          <w:szCs w:val="20"/>
        </w:rPr>
        <w:t>, the Cloud. Les Droits numériques et un environnement favorable à la société civile est le sujet d’une table ronde hors-les-murs. Freedom House a fait une recherche essentielle, Des pays comme l’Arabie Seoudite, piègent les utilisateurs des réseaux sociaux. Les renseignements dispensés par Facebook ou twitter justifient des peines de prison 3 ans pour Fatma Na’oum, 5 ans pour Islam El-Beheiri, à vie pour d’autres qui ont pris au sérieux  l’appel à un changement de langage religieux et ont eu le malheur d’en croire la possibilité. Cependant, on ne saurait ignorer l’importance d’un ordinateur pour le développement de la paysannerie. Cette étude des dangers mène à son contrepoint : seule une petite partie de la</w:t>
      </w:r>
      <w:r w:rsidR="00D25A3E" w:rsidRPr="000D1EA0">
        <w:rPr>
          <w:rFonts w:ascii="Tahoma" w:hAnsi="Tahoma" w:cs="Tahoma"/>
          <w:sz w:val="20"/>
          <w:szCs w:val="20"/>
        </w:rPr>
        <w:t xml:space="preserve"> </w:t>
      </w:r>
      <w:r w:rsidRPr="000D1EA0">
        <w:rPr>
          <w:rFonts w:ascii="Tahoma" w:hAnsi="Tahoma" w:cs="Tahoma"/>
          <w:sz w:val="20"/>
          <w:szCs w:val="20"/>
        </w:rPr>
        <w:t xml:space="preserve">population profite de cette merveilleuse source d’information, L’ambition est de rendre accessible à tous, jusqu’à l’ouvrier perdu dans la nature, veut un accès au nuage, ce Cloud, qui peut être utilisé pour le meilleur et pour le pire.   </w:t>
      </w:r>
    </w:p>
    <w:p w:rsidR="008C74D0" w:rsidRPr="000D1EA0" w:rsidRDefault="008C74D0" w:rsidP="00FF5BE0">
      <w:pPr>
        <w:spacing w:after="0" w:line="240" w:lineRule="atLeast"/>
        <w:ind w:firstLine="708"/>
        <w:jc w:val="both"/>
        <w:rPr>
          <w:rFonts w:ascii="Tahoma" w:hAnsi="Tahoma" w:cs="Tahoma"/>
          <w:sz w:val="20"/>
          <w:szCs w:val="20"/>
        </w:rPr>
      </w:pPr>
      <w:r w:rsidRPr="000D1EA0">
        <w:rPr>
          <w:rFonts w:ascii="Tahoma" w:hAnsi="Tahoma" w:cs="Tahoma"/>
          <w:sz w:val="20"/>
          <w:szCs w:val="20"/>
        </w:rPr>
        <w:t>L’Erythrée était l’enfant malade de la 30</w:t>
      </w:r>
      <w:r w:rsidRPr="000D1EA0">
        <w:rPr>
          <w:rFonts w:ascii="Tahoma" w:hAnsi="Tahoma" w:cs="Tahoma"/>
          <w:sz w:val="20"/>
          <w:szCs w:val="20"/>
          <w:vertAlign w:val="superscript"/>
        </w:rPr>
        <w:t>ème</w:t>
      </w:r>
      <w:r w:rsidRPr="000D1EA0">
        <w:rPr>
          <w:rFonts w:ascii="Tahoma" w:hAnsi="Tahoma" w:cs="Tahoma"/>
          <w:sz w:val="20"/>
          <w:szCs w:val="20"/>
        </w:rPr>
        <w:t xml:space="preserve"> session. Mrs Kate Gilmore, Adjointe au Haut Commissaire des Droits de l’Homme livre son rapport qui se veut optimiste quoiqu’elle n’ait rien de sensationnel à rapporter. L’aide technique a commencé en février, une volonté de suivre les recommandations de l’Examen Périodique Universel</w:t>
      </w:r>
      <w:r w:rsidRPr="000D1EA0">
        <w:rPr>
          <w:rFonts w:ascii="Tahoma" w:hAnsi="Tahoma" w:cs="Tahoma"/>
          <w:i/>
          <w:sz w:val="20"/>
          <w:szCs w:val="20"/>
        </w:rPr>
        <w:t xml:space="preserve"> </w:t>
      </w:r>
      <w:r w:rsidRPr="000D1EA0">
        <w:rPr>
          <w:rFonts w:ascii="Tahoma" w:hAnsi="Tahoma" w:cs="Tahoma"/>
          <w:sz w:val="20"/>
          <w:szCs w:val="20"/>
        </w:rPr>
        <w:t xml:space="preserve">est sensible. Le service militaire ne sera plus de durée imprécise, souvent illimitée. Aucun signe ne laisse espérer qu’il se limitera à 18 mois.  Code pénal et code civil sont en phase dormante. Les enfants font la majorité des réfugiés. Qu’est ce qui est de plus grande importance pour leur sécurité ? Le plus pressant ? Le droit au toit d’une maison ? Le gouvernement devrait être à l’écoute des enfants, développer un mécanisme de communication, aménager un espace à toutes les victimes des violations de leurs droits, coopérer avec le mandat des Nations Unies. Des crimes contre l’humanité ont peut-être été commis.  </w:t>
      </w:r>
    </w:p>
    <w:p w:rsidR="009303B4" w:rsidRDefault="009303B4" w:rsidP="000D1EA0">
      <w:pPr>
        <w:spacing w:after="0" w:line="240" w:lineRule="atLeast"/>
        <w:jc w:val="both"/>
        <w:rPr>
          <w:rFonts w:ascii="Tahoma" w:hAnsi="Tahoma" w:cs="Tahoma"/>
          <w:sz w:val="20"/>
          <w:szCs w:val="20"/>
        </w:rPr>
      </w:pPr>
    </w:p>
    <w:p w:rsidR="008C74D0" w:rsidRPr="000D1EA0" w:rsidRDefault="008C74D0" w:rsidP="00FF5BE0">
      <w:pPr>
        <w:spacing w:after="0" w:line="240" w:lineRule="atLeast"/>
        <w:ind w:firstLine="708"/>
        <w:jc w:val="both"/>
        <w:rPr>
          <w:rFonts w:ascii="Tahoma" w:hAnsi="Tahoma" w:cs="Tahoma"/>
          <w:sz w:val="20"/>
          <w:szCs w:val="20"/>
        </w:rPr>
      </w:pPr>
      <w:r w:rsidRPr="000D1EA0">
        <w:rPr>
          <w:rFonts w:ascii="Tahoma" w:hAnsi="Tahoma" w:cs="Tahoma"/>
          <w:sz w:val="20"/>
          <w:szCs w:val="20"/>
        </w:rPr>
        <w:t>L’I</w:t>
      </w:r>
      <w:r w:rsidR="00FF5BE0">
        <w:rPr>
          <w:rFonts w:ascii="Tahoma" w:hAnsi="Tahoma" w:cs="Tahoma"/>
          <w:sz w:val="20"/>
          <w:szCs w:val="20"/>
        </w:rPr>
        <w:t>ran</w:t>
      </w:r>
      <w:r w:rsidRPr="000D1EA0">
        <w:rPr>
          <w:rFonts w:ascii="Tahoma" w:hAnsi="Tahoma" w:cs="Tahoma"/>
          <w:sz w:val="20"/>
          <w:szCs w:val="20"/>
        </w:rPr>
        <w:t xml:space="preserve"> est le pays que l’on craint depuis la signature d’un traité avec les Etats-Unis d’Amérique. M. Ahmed Shaheed, Rapporteur Spécial, accuse le grand nombre d’exécutions et de détentions arbitraires, surtout parmi les jeunes, les abus contre les défenseurs des Droits de l’Homme, les minorités religieuses ou ethniques, Bahaï en particulier, les inégalités entre garçons et filles.</w:t>
      </w:r>
    </w:p>
    <w:p w:rsidR="008C74D0" w:rsidRPr="000D1EA0" w:rsidRDefault="008C74D0" w:rsidP="000D1EA0">
      <w:pPr>
        <w:spacing w:after="0" w:line="240" w:lineRule="atLeast"/>
        <w:jc w:val="both"/>
        <w:rPr>
          <w:rFonts w:ascii="Tahoma" w:hAnsi="Tahoma" w:cs="Tahoma"/>
          <w:sz w:val="20"/>
          <w:szCs w:val="20"/>
        </w:rPr>
      </w:pPr>
      <w:r w:rsidRPr="000D1EA0">
        <w:rPr>
          <w:rFonts w:ascii="Tahoma" w:hAnsi="Tahoma" w:cs="Tahoma"/>
          <w:sz w:val="20"/>
          <w:szCs w:val="20"/>
        </w:rPr>
        <w:t>La session a commencé dans une atmosphère de fin de monde, elle se termine sur une note d’espoir. Les Geneva talks commencent ce 14 mars 2016, peu après l’attentat d’Ankara, Staffan de Mistura Envoyé Spécial pour la Syrie exprime sa tristesse  et son optimisme, il insiste sur l’importance de ces échanges parce qu’ils sont désirés par les participants internationaux. Des échanges de proximité   doivent inclure toutes les personnes et entités concernées. Il y a les empêcheurs de tourner en rond, ceux qui manient la rhétorique et ceux qui veulent une issue à une guerre sanglante. Les réunions se tiendront à une semaine d’intervalle, un  lundi puis le lundi suivant. Staffan de Mistura a commencé par rencontrer à la veille du premier échange, les femmes syriennes ; elles contribueront plus que jamais à documenter la paix. Son intention est d’inclure le plus grand nombre possible de participants. Il attendait le rapport de l’UNICEF pour commencer. Plus que les femmes les enfants ont souffert, tués jusque dans leurs écoles</w:t>
      </w:r>
      <w:r w:rsidRPr="000D1EA0">
        <w:rPr>
          <w:rFonts w:ascii="Tahoma" w:hAnsi="Tahoma" w:cs="Tahoma"/>
          <w:i/>
          <w:sz w:val="20"/>
          <w:szCs w:val="20"/>
        </w:rPr>
        <w:t>.</w:t>
      </w:r>
      <w:r w:rsidRPr="000D1EA0">
        <w:rPr>
          <w:rFonts w:ascii="Tahoma" w:hAnsi="Tahoma" w:cs="Tahoma"/>
          <w:sz w:val="20"/>
          <w:szCs w:val="20"/>
        </w:rPr>
        <w:t xml:space="preserve"> Le prochain round, le 2</w:t>
      </w:r>
      <w:r w:rsidRPr="000D1EA0">
        <w:rPr>
          <w:rFonts w:ascii="Tahoma" w:hAnsi="Tahoma" w:cs="Tahoma"/>
          <w:sz w:val="20"/>
          <w:szCs w:val="20"/>
          <w:vertAlign w:val="superscript"/>
        </w:rPr>
        <w:t xml:space="preserve">ème, </w:t>
      </w:r>
      <w:r w:rsidRPr="000D1EA0">
        <w:rPr>
          <w:rFonts w:ascii="Tahoma" w:hAnsi="Tahoma" w:cs="Tahoma"/>
          <w:sz w:val="20"/>
          <w:szCs w:val="20"/>
        </w:rPr>
        <w:t xml:space="preserve"> puis le 3</w:t>
      </w:r>
      <w:r w:rsidRPr="000D1EA0">
        <w:rPr>
          <w:rFonts w:ascii="Tahoma" w:hAnsi="Tahoma" w:cs="Tahoma"/>
          <w:sz w:val="20"/>
          <w:szCs w:val="20"/>
          <w:vertAlign w:val="superscript"/>
        </w:rPr>
        <w:t>ème</w:t>
      </w:r>
      <w:r w:rsidRPr="000D1EA0">
        <w:rPr>
          <w:rFonts w:ascii="Tahoma" w:hAnsi="Tahoma" w:cs="Tahoma"/>
          <w:sz w:val="20"/>
          <w:szCs w:val="20"/>
        </w:rPr>
        <w:t xml:space="preserve"> 3 semaines plus tard sont programmés. On pourra ensuite espérer une feuille de route. </w:t>
      </w:r>
    </w:p>
    <w:p w:rsidR="008C74D0" w:rsidRPr="000D1EA0" w:rsidRDefault="008C74D0" w:rsidP="00FF5BE0">
      <w:pPr>
        <w:spacing w:after="0" w:line="240" w:lineRule="atLeast"/>
        <w:ind w:firstLine="708"/>
        <w:jc w:val="both"/>
        <w:rPr>
          <w:rFonts w:ascii="Tahoma" w:hAnsi="Tahoma" w:cs="Tahoma"/>
          <w:sz w:val="20"/>
          <w:szCs w:val="20"/>
        </w:rPr>
      </w:pPr>
      <w:r w:rsidRPr="000D1EA0">
        <w:rPr>
          <w:rFonts w:ascii="Tahoma" w:hAnsi="Tahoma" w:cs="Tahoma"/>
          <w:sz w:val="20"/>
          <w:szCs w:val="20"/>
        </w:rPr>
        <w:t>Les tables rondes étaient nombreuses cette session. Toutes suivies d’un débat général : droit des migrants, torture, respect de la vie privée, liberté de religion, d’association, discrimination raciale, droits culturels…L’un de ces débats exprimait l’inquiétude et l’impuissance : par quels moyens contrer l’extrême agressivité. Eradiquer la pauvreté, Chercher  le contexte du texte, s’approprier la culture des Droits de l’Homme , s’attaquer à une dizaine de facteurs, socio psycho politiques ?? Mais voilà qu’en pleine discussion, arrive l’horrible nouvelle des bombardements de Bruxelles, à peine quelques heures après l’arrestation de Salah Abdeslam, vivant, seul survivant du commando djihadiste à l’origine des attentats du 13 novembre à Paris. Il cavalait depuis trois semaines dans son quartier. On soupçonne des complices. On accuse des disfonctionnements.</w:t>
      </w:r>
    </w:p>
    <w:p w:rsidR="00FF5BE0" w:rsidRDefault="008C74D0" w:rsidP="006F468D">
      <w:pPr>
        <w:spacing w:after="0" w:line="240" w:lineRule="atLeast"/>
        <w:jc w:val="both"/>
        <w:rPr>
          <w:rFonts w:ascii="Tahoma" w:hAnsi="Tahoma" w:cs="Tahoma"/>
          <w:sz w:val="20"/>
          <w:szCs w:val="20"/>
        </w:rPr>
      </w:pPr>
      <w:r w:rsidRPr="000D1EA0">
        <w:rPr>
          <w:rFonts w:ascii="Tahoma" w:hAnsi="Tahoma" w:cs="Tahoma"/>
          <w:sz w:val="20"/>
          <w:szCs w:val="20"/>
        </w:rPr>
        <w:t>Ces quatre semaines du Conseil, Genève participe hors les murs des Nations Unies. C’est le festival des films des Droits de l’Homme, les émissions de radio ou de télévision, les manifestations de tous ceux qui cherchent à se faire entendre, pour que justice leur soit rendue. On souhaiterait que les antennes responsables de la bonne gouvernance des peuples amplifient l’écho de ces espoirs.</w:t>
      </w:r>
      <w:r w:rsidR="006F468D">
        <w:rPr>
          <w:rFonts w:ascii="Tahoma" w:hAnsi="Tahoma" w:cs="Tahoma"/>
          <w:sz w:val="20"/>
          <w:szCs w:val="20"/>
        </w:rPr>
        <w:t xml:space="preserve"> </w:t>
      </w:r>
      <w:r w:rsidRPr="000D1EA0">
        <w:rPr>
          <w:rFonts w:ascii="Tahoma" w:hAnsi="Tahoma" w:cs="Tahoma"/>
          <w:sz w:val="20"/>
          <w:szCs w:val="20"/>
        </w:rPr>
        <w:t>Aux lendemains de cette 31</w:t>
      </w:r>
      <w:r w:rsidRPr="000D1EA0">
        <w:rPr>
          <w:rFonts w:ascii="Tahoma" w:hAnsi="Tahoma" w:cs="Tahoma"/>
          <w:sz w:val="20"/>
          <w:szCs w:val="20"/>
          <w:vertAlign w:val="superscript"/>
        </w:rPr>
        <w:t>ème</w:t>
      </w:r>
      <w:r w:rsidRPr="000D1EA0">
        <w:rPr>
          <w:rFonts w:ascii="Tahoma" w:hAnsi="Tahoma" w:cs="Tahoma"/>
          <w:sz w:val="20"/>
          <w:szCs w:val="20"/>
        </w:rPr>
        <w:t xml:space="preserve"> session, le scandale des </w:t>
      </w:r>
      <w:r w:rsidRPr="000D1EA0">
        <w:rPr>
          <w:rFonts w:ascii="Tahoma" w:hAnsi="Tahoma" w:cs="Tahoma"/>
          <w:i/>
          <w:sz w:val="20"/>
          <w:szCs w:val="20"/>
        </w:rPr>
        <w:t xml:space="preserve">Panama papers </w:t>
      </w:r>
      <w:r w:rsidRPr="000D1EA0">
        <w:rPr>
          <w:rFonts w:ascii="Tahoma" w:hAnsi="Tahoma" w:cs="Tahoma"/>
          <w:sz w:val="20"/>
          <w:szCs w:val="20"/>
        </w:rPr>
        <w:t>relance la problématique des Droits de l’Homme dans le contexte de la fraude fiscale.</w:t>
      </w:r>
    </w:p>
    <w:p w:rsidR="006F468D" w:rsidRDefault="00FF5BE0" w:rsidP="00FF5BE0">
      <w:pPr>
        <w:spacing w:after="0" w:line="240" w:lineRule="atLeast"/>
        <w:ind w:left="7788" w:firstLine="708"/>
        <w:jc w:val="both"/>
        <w:rPr>
          <w:rFonts w:ascii="Tahoma" w:hAnsi="Tahoma" w:cs="Tahoma"/>
          <w:sz w:val="20"/>
          <w:szCs w:val="20"/>
        </w:rPr>
      </w:pPr>
      <w:r>
        <w:rPr>
          <w:rFonts w:ascii="Tahoma" w:hAnsi="Tahoma" w:cs="Tahoma"/>
          <w:sz w:val="20"/>
          <w:szCs w:val="20"/>
        </w:rPr>
        <w:t xml:space="preserve">    </w:t>
      </w:r>
      <w:r w:rsidR="00D25A3E" w:rsidRPr="000D1EA0">
        <w:rPr>
          <w:rFonts w:ascii="Tahoma" w:hAnsi="Tahoma" w:cs="Tahoma"/>
          <w:sz w:val="20"/>
          <w:szCs w:val="20"/>
        </w:rPr>
        <w:t>(p3</w:t>
      </w:r>
      <w:r w:rsidR="00115FD8">
        <w:rPr>
          <w:rFonts w:ascii="Tahoma" w:hAnsi="Tahoma" w:cs="Tahoma"/>
          <w:sz w:val="20"/>
          <w:szCs w:val="20"/>
        </w:rPr>
        <w:t>4</w:t>
      </w:r>
      <w:r w:rsidR="00D25A3E" w:rsidRPr="000D1EA0">
        <w:rPr>
          <w:rFonts w:ascii="Tahoma" w:hAnsi="Tahoma" w:cs="Tahoma"/>
          <w:sz w:val="20"/>
          <w:szCs w:val="20"/>
        </w:rPr>
        <w:t>)</w:t>
      </w:r>
    </w:p>
    <w:p w:rsidR="00CC01C4" w:rsidRDefault="00097236" w:rsidP="00CC01C4">
      <w:pPr>
        <w:spacing w:after="0" w:line="280" w:lineRule="atLeast"/>
        <w:ind w:left="3402"/>
        <w:jc w:val="both"/>
        <w:rPr>
          <w:rFonts w:ascii="Tahoma" w:hAnsi="Tahoma" w:cs="Tahoma"/>
          <w:color w:val="3B3B3D"/>
          <w:sz w:val="24"/>
          <w:szCs w:val="24"/>
        </w:rPr>
      </w:pPr>
      <w:r w:rsidRPr="00CC01C4">
        <w:rPr>
          <w:rFonts w:ascii="Tahoma" w:hAnsi="Tahoma" w:cs="Tahoma"/>
          <w:color w:val="3B3B3D"/>
          <w:sz w:val="24"/>
          <w:szCs w:val="24"/>
        </w:rPr>
        <w:lastRenderedPageBreak/>
        <w:t xml:space="preserve">Dialoguer avec le monde </w:t>
      </w:r>
      <w:r w:rsidR="00CC01C4">
        <w:rPr>
          <w:rFonts w:ascii="Tahoma" w:hAnsi="Tahoma" w:cs="Tahoma"/>
          <w:color w:val="3B3B3D"/>
          <w:sz w:val="24"/>
          <w:szCs w:val="24"/>
        </w:rPr>
        <w:t xml:space="preserve"> </w:t>
      </w:r>
    </w:p>
    <w:p w:rsidR="00CC01C4" w:rsidRDefault="00CC01C4" w:rsidP="00CC01C4">
      <w:pPr>
        <w:spacing w:after="0" w:line="280" w:lineRule="atLeast"/>
        <w:ind w:left="284"/>
        <w:jc w:val="both"/>
        <w:rPr>
          <w:rFonts w:ascii="Tahoma" w:hAnsi="Tahoma" w:cs="Tahoma"/>
          <w:color w:val="3B3B3D"/>
          <w:sz w:val="24"/>
          <w:szCs w:val="24"/>
        </w:rPr>
      </w:pPr>
      <w:r>
        <w:rPr>
          <w:rFonts w:ascii="Tahoma" w:hAnsi="Tahoma" w:cs="Tahoma"/>
          <w:color w:val="3B3B3D"/>
          <w:sz w:val="24"/>
          <w:szCs w:val="24"/>
        </w:rPr>
        <w:t>R</w:t>
      </w:r>
      <w:r w:rsidR="00097236" w:rsidRPr="00CC01C4">
        <w:rPr>
          <w:rFonts w:ascii="Tahoma" w:hAnsi="Tahoma" w:cs="Tahoma"/>
          <w:color w:val="3B3B3D"/>
          <w:sz w:val="24"/>
          <w:szCs w:val="24"/>
        </w:rPr>
        <w:t>éunion du Comité de la traduction et des droits linguistiques</w:t>
      </w:r>
      <w:r w:rsidR="00097236" w:rsidRPr="00097236">
        <w:rPr>
          <w:rFonts w:ascii="Tahoma" w:hAnsi="Tahoma" w:cs="Tahoma"/>
          <w:color w:val="3B3B3D"/>
          <w:sz w:val="20"/>
          <w:szCs w:val="20"/>
        </w:rPr>
        <w:t xml:space="preserve"> </w:t>
      </w:r>
      <w:r w:rsidR="00097236" w:rsidRPr="00CC01C4">
        <w:rPr>
          <w:rFonts w:ascii="Tahoma" w:hAnsi="Tahoma" w:cs="Tahoma"/>
          <w:color w:val="3B3B3D"/>
          <w:sz w:val="24"/>
          <w:szCs w:val="24"/>
        </w:rPr>
        <w:t xml:space="preserve">de PEN International </w:t>
      </w:r>
    </w:p>
    <w:p w:rsidR="00097236" w:rsidRPr="00097236" w:rsidRDefault="00097236" w:rsidP="00CC01C4">
      <w:pPr>
        <w:spacing w:after="0" w:line="280" w:lineRule="atLeast"/>
        <w:ind w:left="2127"/>
        <w:jc w:val="both"/>
        <w:rPr>
          <w:rFonts w:ascii="Tahoma" w:eastAsia="Times New Roman" w:hAnsi="Tahoma" w:cs="Tahoma"/>
          <w:color w:val="3B3B3D"/>
          <w:sz w:val="20"/>
          <w:szCs w:val="20"/>
          <w:lang w:eastAsia="zh-CN"/>
        </w:rPr>
      </w:pPr>
      <w:r w:rsidRPr="00CC01C4">
        <w:rPr>
          <w:rFonts w:ascii="Tahoma" w:hAnsi="Tahoma" w:cs="Tahoma"/>
          <w:color w:val="3B3B3D"/>
          <w:sz w:val="24"/>
          <w:szCs w:val="24"/>
        </w:rPr>
        <w:t>à Johannesburg, en Afrique du Sud</w:t>
      </w:r>
      <w:r w:rsidRPr="00097236">
        <w:rPr>
          <w:rFonts w:ascii="Tahoma" w:hAnsi="Tahoma" w:cs="Tahoma"/>
          <w:color w:val="3B3B3D"/>
          <w:sz w:val="20"/>
          <w:szCs w:val="20"/>
        </w:rPr>
        <w:t xml:space="preserve"> – </w:t>
      </w:r>
      <w:r w:rsidRPr="00097236">
        <w:rPr>
          <w:rFonts w:ascii="Tahoma" w:eastAsia="Times New Roman" w:hAnsi="Tahoma" w:cs="Tahoma"/>
          <w:color w:val="3B3B3D"/>
          <w:lang w:eastAsia="zh-CN"/>
        </w:rPr>
        <w:t>10 Mars 2016</w:t>
      </w:r>
      <w:r w:rsidR="009A674E">
        <w:rPr>
          <w:rFonts w:ascii="Tahoma" w:eastAsia="Times New Roman" w:hAnsi="Tahoma" w:cs="Tahoma"/>
          <w:color w:val="3B3B3D"/>
          <w:lang w:eastAsia="zh-CN"/>
        </w:rPr>
        <w:t>*</w:t>
      </w:r>
    </w:p>
    <w:p w:rsidR="00097236" w:rsidRPr="00692E05" w:rsidRDefault="00097236" w:rsidP="00700084">
      <w:pPr>
        <w:spacing w:after="0" w:line="280" w:lineRule="atLeast"/>
        <w:ind w:firstLine="708"/>
        <w:jc w:val="both"/>
        <w:rPr>
          <w:rFonts w:ascii="Tahoma" w:eastAsia="Times New Roman" w:hAnsi="Tahoma" w:cs="Tahoma"/>
          <w:color w:val="000000"/>
          <w:sz w:val="20"/>
          <w:szCs w:val="20"/>
          <w:lang w:eastAsia="zh-CN"/>
        </w:rPr>
      </w:pPr>
      <w:r w:rsidRPr="00692E05">
        <w:rPr>
          <w:rFonts w:ascii="Tahoma" w:eastAsia="Times New Roman" w:hAnsi="Tahoma" w:cs="Tahoma"/>
          <w:color w:val="000000"/>
          <w:sz w:val="20"/>
          <w:szCs w:val="20"/>
          <w:lang w:eastAsia="zh-CN"/>
        </w:rPr>
        <w:t xml:space="preserve">La grande communauté des écrivains et des membres de PEN International se réunit aujourd’hui à Johannesburg à l’occasion de la rencontre du Comité de la traduction et des droits linguistiques. C’est la première fois que le Comité se réunit en Afrique. Convoqués par </w:t>
      </w:r>
      <w:hyperlink r:id="rId55" w:history="1">
        <w:r w:rsidRPr="00692E05">
          <w:rPr>
            <w:rFonts w:ascii="Tahoma" w:eastAsia="Times New Roman" w:hAnsi="Tahoma" w:cs="Tahoma"/>
            <w:color w:val="000000"/>
            <w:sz w:val="20"/>
            <w:szCs w:val="20"/>
            <w:lang w:eastAsia="zh-CN"/>
          </w:rPr>
          <w:t>l’École de journalisme de l’Université du Witwatersrand</w:t>
        </w:r>
      </w:hyperlink>
      <w:r w:rsidRPr="00692E05">
        <w:rPr>
          <w:rFonts w:ascii="Tahoma" w:eastAsia="Times New Roman" w:hAnsi="Tahoma" w:cs="Tahoma"/>
          <w:color w:val="000000"/>
          <w:sz w:val="20"/>
          <w:szCs w:val="20"/>
          <w:lang w:eastAsia="zh-CN"/>
        </w:rPr>
        <w:t>, les délégués, qui viennent de partout dans le monde, vont se pencher sur les manières dont la traduction littéraire peut faire la promotion du dialogue entre les cultures et les nations, agir en faveur de la paix et de la liberté, ainsi que lutter contre l’injustice et la censure.</w:t>
      </w:r>
    </w:p>
    <w:p w:rsidR="00097236" w:rsidRPr="00692E05" w:rsidRDefault="00097236" w:rsidP="00700084">
      <w:pPr>
        <w:spacing w:after="0" w:line="280" w:lineRule="atLeast"/>
        <w:ind w:firstLine="708"/>
        <w:jc w:val="both"/>
        <w:rPr>
          <w:rFonts w:ascii="Tahoma" w:eastAsia="Times New Roman" w:hAnsi="Tahoma" w:cs="Tahoma"/>
          <w:color w:val="000000"/>
          <w:sz w:val="20"/>
          <w:szCs w:val="20"/>
          <w:lang w:eastAsia="zh-CN"/>
        </w:rPr>
      </w:pPr>
      <w:r w:rsidRPr="00692E05">
        <w:rPr>
          <w:rFonts w:ascii="Tahoma" w:eastAsia="Times New Roman" w:hAnsi="Tahoma" w:cs="Tahoma"/>
          <w:color w:val="000000"/>
          <w:sz w:val="20"/>
          <w:szCs w:val="20"/>
          <w:lang w:eastAsia="zh-CN"/>
        </w:rPr>
        <w:t xml:space="preserve">Le </w:t>
      </w:r>
      <w:hyperlink r:id="rId56" w:history="1">
        <w:r w:rsidRPr="00692E05">
          <w:rPr>
            <w:rFonts w:ascii="Tahoma" w:eastAsia="Times New Roman" w:hAnsi="Tahoma" w:cs="Tahoma"/>
            <w:color w:val="000000"/>
            <w:sz w:val="20"/>
            <w:szCs w:val="20"/>
            <w:lang w:eastAsia="zh-CN"/>
          </w:rPr>
          <w:t>Comité de la traduction et des droits linguistiques</w:t>
        </w:r>
      </w:hyperlink>
      <w:r w:rsidRPr="00692E05">
        <w:rPr>
          <w:rFonts w:ascii="Tahoma" w:eastAsia="Times New Roman" w:hAnsi="Tahoma" w:cs="Tahoma"/>
          <w:color w:val="000000"/>
          <w:sz w:val="20"/>
          <w:szCs w:val="20"/>
          <w:lang w:eastAsia="zh-CN"/>
        </w:rPr>
        <w:t xml:space="preserve"> de PEN International est depuis longtemps l’un des fers de lance de la promotion de l’égalité et de la diversité linguistiques. En 1996, le Comité a joué un rôle de premier plan dans l’adoption par l’UNESCO de la Déclaration universelle des droits linguistiques. En 2011, le Comité a rédigé le </w:t>
      </w:r>
      <w:hyperlink r:id="rId57" w:history="1">
        <w:r w:rsidRPr="00692E05">
          <w:rPr>
            <w:rFonts w:ascii="Tahoma" w:eastAsia="Times New Roman" w:hAnsi="Tahoma" w:cs="Tahoma"/>
            <w:color w:val="000000"/>
            <w:sz w:val="20"/>
            <w:szCs w:val="20"/>
            <w:lang w:eastAsia="zh-CN"/>
          </w:rPr>
          <w:t>Manifeste de Girona sur les droits linguistiques</w:t>
        </w:r>
      </w:hyperlink>
      <w:r w:rsidRPr="00692E05">
        <w:rPr>
          <w:rFonts w:ascii="Tahoma" w:eastAsia="Times New Roman" w:hAnsi="Tahoma" w:cs="Tahoma"/>
          <w:color w:val="000000"/>
          <w:sz w:val="20"/>
          <w:szCs w:val="20"/>
          <w:lang w:eastAsia="zh-CN"/>
        </w:rPr>
        <w:t xml:space="preserve"> qui condense les objectifs de la Déclaration universelle et résume la vision du Comité et le travail de PEN International dans le renforcement des droits linguistiques et de la traduction partout dans le monde. En 2011, le Manifeste de Girona a été adopté par l’Assemblée générale du 77</w:t>
      </w:r>
      <w:r w:rsidRPr="00692E05">
        <w:rPr>
          <w:rFonts w:ascii="Tahoma" w:eastAsia="Times New Roman" w:hAnsi="Tahoma" w:cs="Tahoma"/>
          <w:color w:val="000000"/>
          <w:sz w:val="20"/>
          <w:szCs w:val="20"/>
          <w:vertAlign w:val="superscript"/>
          <w:lang w:eastAsia="zh-CN"/>
        </w:rPr>
        <w:t>e</w:t>
      </w:r>
      <w:r w:rsidRPr="00692E05">
        <w:rPr>
          <w:rFonts w:ascii="Tahoma" w:eastAsia="Times New Roman" w:hAnsi="Tahoma" w:cs="Tahoma"/>
          <w:color w:val="000000"/>
          <w:sz w:val="20"/>
          <w:szCs w:val="20"/>
          <w:lang w:eastAsia="zh-CN"/>
        </w:rPr>
        <w:t xml:space="preserve"> congrès annuel de PEN International à Belgrade.</w:t>
      </w:r>
    </w:p>
    <w:p w:rsidR="00097236" w:rsidRPr="00692E05" w:rsidRDefault="00097236" w:rsidP="00700084">
      <w:pPr>
        <w:spacing w:after="0" w:line="280" w:lineRule="atLeast"/>
        <w:ind w:firstLine="708"/>
        <w:jc w:val="both"/>
        <w:rPr>
          <w:rFonts w:ascii="Tahoma" w:eastAsia="Times New Roman" w:hAnsi="Tahoma" w:cs="Tahoma"/>
          <w:color w:val="000000"/>
          <w:sz w:val="20"/>
          <w:szCs w:val="20"/>
          <w:lang w:eastAsia="zh-CN"/>
        </w:rPr>
      </w:pPr>
      <w:r w:rsidRPr="00692E05">
        <w:rPr>
          <w:rFonts w:ascii="Tahoma" w:eastAsia="Times New Roman" w:hAnsi="Tahoma" w:cs="Tahoma"/>
          <w:color w:val="000000"/>
          <w:sz w:val="20"/>
          <w:szCs w:val="20"/>
          <w:lang w:eastAsia="zh-CN"/>
        </w:rPr>
        <w:t>Lors du 81</w:t>
      </w:r>
      <w:r w:rsidRPr="00692E05">
        <w:rPr>
          <w:rFonts w:ascii="Tahoma" w:eastAsia="Times New Roman" w:hAnsi="Tahoma" w:cs="Tahoma"/>
          <w:color w:val="000000"/>
          <w:sz w:val="20"/>
          <w:szCs w:val="20"/>
          <w:vertAlign w:val="superscript"/>
          <w:lang w:eastAsia="zh-CN"/>
        </w:rPr>
        <w:t>e</w:t>
      </w:r>
      <w:r w:rsidRPr="00692E05">
        <w:rPr>
          <w:rFonts w:ascii="Tahoma" w:eastAsia="Times New Roman" w:hAnsi="Tahoma" w:cs="Tahoma"/>
          <w:color w:val="000000"/>
          <w:sz w:val="20"/>
          <w:szCs w:val="20"/>
          <w:lang w:eastAsia="zh-CN"/>
        </w:rPr>
        <w:t xml:space="preserve"> congrès de PEN International à Québec, en octobre 2015, l’Assemblée des délégués a adopté la </w:t>
      </w:r>
      <w:hyperlink r:id="rId58" w:history="1">
        <w:r w:rsidRPr="00692E05">
          <w:rPr>
            <w:rFonts w:ascii="Tahoma" w:eastAsia="Times New Roman" w:hAnsi="Tahoma" w:cs="Tahoma"/>
            <w:color w:val="000000"/>
            <w:sz w:val="20"/>
            <w:szCs w:val="20"/>
            <w:lang w:eastAsia="zh-CN"/>
          </w:rPr>
          <w:t>Déclaration de Québec sur la traduction littéraire, les traductrices et les traducteurs</w:t>
        </w:r>
      </w:hyperlink>
      <w:r w:rsidRPr="00692E05">
        <w:rPr>
          <w:rFonts w:ascii="Tahoma" w:eastAsia="Times New Roman" w:hAnsi="Tahoma" w:cs="Tahoma"/>
          <w:color w:val="000000"/>
          <w:sz w:val="20"/>
          <w:szCs w:val="20"/>
          <w:lang w:eastAsia="zh-CN"/>
        </w:rPr>
        <w:t>, qui résume en six points les principes et les objectifs dont PEN International fait la promotion dans le domaine de la traduction littéraire. Ces principes comprennent l’importance de la traduction dans la promotion de la dignité de toutes les cultures et de toutes les langues, le besoin de mettre l’accent sur les conditions requises pour la pratique de cette activité et surtout l’importance de défendre ceux qui rendent possible la communication entre les peuples : les traductrices et les traducteurs littéraires.</w:t>
      </w:r>
    </w:p>
    <w:p w:rsidR="00097236" w:rsidRPr="00692E05" w:rsidRDefault="00097236" w:rsidP="00700084">
      <w:pPr>
        <w:spacing w:after="0" w:line="280" w:lineRule="atLeast"/>
        <w:ind w:firstLine="708"/>
        <w:jc w:val="both"/>
        <w:rPr>
          <w:rFonts w:ascii="Tahoma" w:eastAsia="Times New Roman" w:hAnsi="Tahoma" w:cs="Tahoma"/>
          <w:color w:val="000000"/>
          <w:sz w:val="20"/>
          <w:szCs w:val="20"/>
          <w:lang w:eastAsia="zh-CN"/>
        </w:rPr>
      </w:pPr>
      <w:r w:rsidRPr="00692E05">
        <w:rPr>
          <w:rFonts w:ascii="Tahoma" w:eastAsia="Times New Roman" w:hAnsi="Tahoma" w:cs="Tahoma"/>
          <w:color w:val="000000"/>
          <w:sz w:val="20"/>
          <w:szCs w:val="20"/>
          <w:lang w:eastAsia="zh-CN"/>
        </w:rPr>
        <w:t>La réunion de deux jours va mettre l’accent sur différentes questions reliées à la diversité linguistique et à la traduction, notamment la promotion et la publication des littératures africaines dans les langues de l’Afrique, l’importance de l’éducation en langue maternelle et la nécessité de publier dans les langues minoritaires partout dans le monde. Les participants incluent des délégués de PEN venant de la région et d’ailleurs dans le monde, et notamment le professeur et poète sud-africain primé Keorapetse Kgositsile, le professeur et critique littéraire kényan Chris Wanjala, le directeur exécutif de PEN International Carles Torner, ainsi que la présidente du Comité de la traduction et des droits linguistiques Simona Škrabec.</w:t>
      </w:r>
    </w:p>
    <w:p w:rsidR="00097236" w:rsidRDefault="00097236" w:rsidP="00D749D7">
      <w:pPr>
        <w:spacing w:after="0" w:line="280" w:lineRule="atLeast"/>
        <w:ind w:firstLine="708"/>
        <w:jc w:val="both"/>
        <w:rPr>
          <w:rFonts w:ascii="Tahoma" w:eastAsia="Times New Roman" w:hAnsi="Tahoma" w:cs="Tahoma"/>
          <w:color w:val="000000"/>
          <w:sz w:val="20"/>
          <w:szCs w:val="20"/>
          <w:lang w:eastAsia="zh-CN"/>
        </w:rPr>
      </w:pPr>
      <w:r w:rsidRPr="00692E05">
        <w:rPr>
          <w:rFonts w:ascii="Tahoma" w:eastAsia="Times New Roman" w:hAnsi="Tahoma" w:cs="Tahoma"/>
          <w:color w:val="000000"/>
          <w:sz w:val="20"/>
          <w:szCs w:val="20"/>
          <w:lang w:eastAsia="zh-CN"/>
        </w:rPr>
        <w:t>La réunion va s’ouvrir avec un message de solidarité de l’écrivain kényan Ngũgĩ wa Thiong’o :</w:t>
      </w:r>
    </w:p>
    <w:p w:rsidR="00D749D7" w:rsidRPr="00692E05" w:rsidRDefault="00096A35" w:rsidP="00CC01C4">
      <w:pPr>
        <w:spacing w:after="0" w:line="280" w:lineRule="atLeast"/>
        <w:jc w:val="both"/>
        <w:rPr>
          <w:rFonts w:ascii="Tahoma" w:eastAsia="Times New Roman" w:hAnsi="Tahoma" w:cs="Tahoma"/>
          <w:iCs/>
          <w:color w:val="000000"/>
          <w:lang w:val="fr-CH" w:eastAsia="zh-CN"/>
        </w:rPr>
      </w:pPr>
      <w:r w:rsidRPr="00692E05">
        <w:rPr>
          <w:rFonts w:ascii="Tahoma" w:eastAsia="Times New Roman" w:hAnsi="Tahoma" w:cs="Tahoma"/>
          <w:iCs/>
          <w:color w:val="000000"/>
          <w:sz w:val="20"/>
          <w:szCs w:val="20"/>
          <w:lang w:val="fr-CH" w:eastAsia="zh-CN"/>
        </w:rPr>
        <w:t>(…)</w:t>
      </w:r>
      <w:r w:rsidR="00D749D7" w:rsidRPr="00692E05">
        <w:rPr>
          <w:rFonts w:ascii="Tahoma" w:eastAsia="Times New Roman" w:hAnsi="Tahoma" w:cs="Tahoma"/>
          <w:iCs/>
          <w:color w:val="000000"/>
          <w:sz w:val="20"/>
          <w:szCs w:val="20"/>
          <w:lang w:val="fr-CH" w:eastAsia="zh-CN"/>
        </w:rPr>
        <w:t>.</w:t>
      </w:r>
      <w:r w:rsidR="00D749D7" w:rsidRPr="00692E05">
        <w:rPr>
          <w:rFonts w:ascii="Tahoma" w:eastAsia="Times New Roman" w:hAnsi="Tahoma" w:cs="Tahoma"/>
          <w:i/>
          <w:iCs/>
          <w:color w:val="000000"/>
          <w:sz w:val="20"/>
          <w:szCs w:val="20"/>
          <w:lang w:val="fr-CH" w:eastAsia="zh-CN"/>
        </w:rPr>
        <w:t xml:space="preserve"> </w:t>
      </w:r>
      <w:r w:rsidRPr="00692E05">
        <w:rPr>
          <w:rFonts w:ascii="Tahoma" w:eastAsia="Times New Roman" w:hAnsi="Tahoma" w:cs="Tahoma"/>
          <w:i/>
          <w:iCs/>
          <w:color w:val="000000"/>
          <w:sz w:val="20"/>
          <w:szCs w:val="20"/>
          <w:lang w:val="fr-CH" w:eastAsia="zh-CN"/>
        </w:rPr>
        <w:t xml:space="preserve"> </w:t>
      </w:r>
      <w:r w:rsidRPr="00692E05">
        <w:rPr>
          <w:rFonts w:ascii="Tahoma" w:eastAsia="Times New Roman" w:hAnsi="Tahoma" w:cs="Tahoma"/>
          <w:iCs/>
          <w:color w:val="000000"/>
          <w:lang w:val="fr-CH" w:eastAsia="zh-CN"/>
        </w:rPr>
        <w:t>Le texte intégral</w:t>
      </w:r>
      <w:r w:rsidR="00D749D7" w:rsidRPr="00692E05">
        <w:rPr>
          <w:rFonts w:ascii="Tahoma" w:eastAsia="Times New Roman" w:hAnsi="Tahoma" w:cs="Tahoma"/>
          <w:iCs/>
          <w:color w:val="000000"/>
          <w:lang w:val="fr-CH" w:eastAsia="zh-CN"/>
        </w:rPr>
        <w:t xml:space="preserve"> de l’article peut se lire sur le </w:t>
      </w:r>
      <w:r w:rsidR="00DA76AF" w:rsidRPr="00692E05">
        <w:rPr>
          <w:rFonts w:ascii="Tahoma" w:eastAsia="Times New Roman" w:hAnsi="Tahoma" w:cs="Tahoma"/>
          <w:iCs/>
          <w:color w:val="000000"/>
          <w:lang w:val="fr-CH" w:eastAsia="zh-CN"/>
        </w:rPr>
        <w:t>site de PEN International</w:t>
      </w:r>
      <w:r w:rsidR="00D749D7" w:rsidRPr="00692E05">
        <w:rPr>
          <w:rFonts w:ascii="Tahoma" w:eastAsia="Times New Roman" w:hAnsi="Tahoma" w:cs="Tahoma"/>
          <w:iCs/>
          <w:color w:val="000000"/>
          <w:lang w:val="fr-CH" w:eastAsia="zh-CN"/>
        </w:rPr>
        <w:t> :</w:t>
      </w:r>
      <w:r w:rsidRPr="00692E05">
        <w:rPr>
          <w:rFonts w:ascii="Tahoma" w:eastAsia="Times New Roman" w:hAnsi="Tahoma" w:cs="Tahoma"/>
          <w:iCs/>
          <w:color w:val="000000"/>
          <w:lang w:val="fr-CH" w:eastAsia="zh-CN"/>
        </w:rPr>
        <w:t xml:space="preserve"> </w:t>
      </w:r>
    </w:p>
    <w:p w:rsidR="00D749D7" w:rsidRPr="00692E05" w:rsidRDefault="00096A35" w:rsidP="00346261">
      <w:pPr>
        <w:spacing w:after="0" w:line="280" w:lineRule="atLeast"/>
        <w:jc w:val="both"/>
        <w:rPr>
          <w:rFonts w:ascii="Tahoma" w:eastAsia="Times New Roman" w:hAnsi="Tahoma" w:cs="Tahoma"/>
          <w:i/>
          <w:iCs/>
          <w:color w:val="000000"/>
          <w:sz w:val="20"/>
          <w:szCs w:val="20"/>
          <w:lang w:val="fr-CH" w:eastAsia="zh-CN"/>
        </w:rPr>
      </w:pPr>
      <w:r w:rsidRPr="00DA76AF">
        <w:rPr>
          <w:rFonts w:ascii="Tahoma" w:eastAsia="Times New Roman" w:hAnsi="Tahoma" w:cs="Tahoma"/>
          <w:iCs/>
          <w:color w:val="0070C0"/>
          <w:sz w:val="20"/>
          <w:szCs w:val="20"/>
          <w:lang w:val="fr-CH" w:eastAsia="zh-CN"/>
        </w:rPr>
        <w:t>http://www.pen-international.org/newsitems/dialoguer-avec-le-monde-reunion-du-comite-de-la-traduction-et-des-droits-linguistiques-de-pen-international-a-johannesburg-en-afrique-du-sud/?lang=fr)</w:t>
      </w:r>
      <w:r w:rsidR="00D749D7" w:rsidRPr="00DA76AF">
        <w:rPr>
          <w:rFonts w:ascii="Tahoma" w:eastAsia="Times New Roman" w:hAnsi="Tahoma" w:cs="Tahoma"/>
          <w:iCs/>
          <w:color w:val="0070C0"/>
          <w:sz w:val="20"/>
          <w:szCs w:val="20"/>
          <w:lang w:val="fr-CH" w:eastAsia="zh-CN"/>
        </w:rPr>
        <w:t>.</w:t>
      </w:r>
    </w:p>
    <w:p w:rsidR="007B2F83" w:rsidRDefault="009A674E" w:rsidP="00C74F06">
      <w:pPr>
        <w:spacing w:after="0" w:line="280" w:lineRule="atLeast"/>
        <w:ind w:firstLine="567"/>
        <w:jc w:val="both"/>
        <w:rPr>
          <w:rFonts w:ascii="Lucida Calligraphy" w:eastAsia="Times New Roman" w:hAnsi="Lucida Calligraphy" w:cs="Tahoma"/>
          <w:color w:val="000000"/>
          <w:sz w:val="20"/>
          <w:szCs w:val="20"/>
          <w:lang w:eastAsia="zh-CN"/>
        </w:rPr>
        <w:pPrChange w:id="18" w:author="Hoang Nguyen" w:date="2016-04-20T22:07:00Z">
          <w:pPr>
            <w:pBdr>
              <w:bottom w:val="dotted" w:sz="24" w:space="1" w:color="auto"/>
            </w:pBdr>
            <w:spacing w:after="0" w:line="280" w:lineRule="atLeast"/>
            <w:ind w:firstLine="567"/>
            <w:jc w:val="both"/>
          </w:pPr>
        </w:pPrChange>
      </w:pPr>
      <w:r w:rsidRPr="00B70F0F">
        <w:rPr>
          <w:rFonts w:ascii="Lucida Calligraphy" w:eastAsia="Times New Roman" w:hAnsi="Lucida Calligraphy" w:cs="Tahoma"/>
          <w:color w:val="000000"/>
          <w:sz w:val="20"/>
          <w:szCs w:val="20"/>
          <w:lang w:eastAsia="zh-CN"/>
        </w:rPr>
        <w:t xml:space="preserve">* </w:t>
      </w:r>
      <w:r w:rsidR="00D749D7" w:rsidRPr="00B70F0F">
        <w:rPr>
          <w:rFonts w:ascii="Lucida Calligraphy" w:eastAsia="Times New Roman" w:hAnsi="Lucida Calligraphy" w:cs="Tahoma"/>
          <w:color w:val="000000"/>
          <w:sz w:val="20"/>
          <w:szCs w:val="20"/>
          <w:lang w:eastAsia="zh-CN"/>
        </w:rPr>
        <w:t>26 Centres PEN ont participé à cette importante réunion. Le Centre Suisse Romand a été représenté par sa secrétaire générale Alix Parodi</w:t>
      </w:r>
      <w:r w:rsidRPr="00B70F0F">
        <w:rPr>
          <w:rFonts w:ascii="Lucida Calligraphy" w:eastAsia="Times New Roman" w:hAnsi="Lucida Calligraphy" w:cs="Tahoma"/>
          <w:color w:val="000000"/>
          <w:sz w:val="20"/>
          <w:szCs w:val="20"/>
          <w:lang w:eastAsia="zh-CN"/>
        </w:rPr>
        <w:t xml:space="preserve"> (CTDL)</w:t>
      </w:r>
      <w:r w:rsidR="00D749D7" w:rsidRPr="00B70F0F">
        <w:rPr>
          <w:rFonts w:ascii="Lucida Calligraphy" w:eastAsia="Times New Roman" w:hAnsi="Lucida Calligraphy" w:cs="Tahoma"/>
          <w:color w:val="000000"/>
          <w:sz w:val="20"/>
          <w:szCs w:val="20"/>
          <w:lang w:eastAsia="zh-CN"/>
        </w:rPr>
        <w:t>.</w:t>
      </w:r>
    </w:p>
    <w:p w:rsidR="00CC4BD9" w:rsidRPr="00B70F0F" w:rsidRDefault="00C74F06" w:rsidP="00C74F06">
      <w:pPr>
        <w:spacing w:after="0" w:line="280" w:lineRule="atLeast"/>
        <w:jc w:val="both"/>
        <w:rPr>
          <w:rFonts w:ascii="Lucida Calligraphy" w:eastAsia="Times New Roman" w:hAnsi="Lucida Calligraphy" w:cs="Tahoma"/>
          <w:color w:val="000000"/>
          <w:sz w:val="20"/>
          <w:szCs w:val="20"/>
          <w:lang w:eastAsia="zh-CN"/>
        </w:rPr>
        <w:pPrChange w:id="19" w:author="Hoang Nguyen" w:date="2016-04-20T22:08:00Z">
          <w:pPr>
            <w:pBdr>
              <w:bottom w:val="dotted" w:sz="24" w:space="1" w:color="auto"/>
            </w:pBdr>
            <w:spacing w:after="0" w:line="280" w:lineRule="atLeast"/>
            <w:ind w:firstLine="567"/>
            <w:jc w:val="both"/>
          </w:pPr>
        </w:pPrChange>
      </w:pPr>
      <w:ins w:id="20" w:author="Hoang Nguyen" w:date="2016-04-20T22:08:00Z">
        <w:r>
          <w:rPr>
            <w:rFonts w:ascii="Lucida Calligraphy" w:eastAsia="Times New Roman" w:hAnsi="Lucida Calligraphy" w:cs="Tahoma"/>
            <w:color w:val="000000"/>
            <w:sz w:val="20"/>
            <w:szCs w:val="20"/>
            <w:lang w:eastAsia="zh-CN"/>
          </w:rPr>
          <w:t>……………………………………………………………………………………………………………………………</w:t>
        </w:r>
      </w:ins>
    </w:p>
    <w:p w:rsidR="007B2F83" w:rsidRDefault="00CC4BD9" w:rsidP="00C74F06">
      <w:pPr>
        <w:spacing w:after="0" w:line="280" w:lineRule="atLeast"/>
        <w:jc w:val="both"/>
        <w:rPr>
          <w:rFonts w:ascii="Tahoma" w:eastAsia="Times New Roman" w:hAnsi="Tahoma" w:cs="Tahoma"/>
          <w:color w:val="000000"/>
          <w:lang w:eastAsia="zh-CN"/>
        </w:rPr>
      </w:pPr>
      <w:r w:rsidRPr="00CC4BD9">
        <w:rPr>
          <w:rFonts w:ascii="Tahoma" w:eastAsia="Times New Roman" w:hAnsi="Tahoma" w:cs="Tahoma"/>
          <w:color w:val="000000"/>
          <w:sz w:val="20"/>
          <w:szCs w:val="20"/>
          <w:lang w:eastAsia="zh-CN"/>
        </w:rPr>
        <w:t xml:space="preserve">PARTICIPATION DE PEN SUISSE ROMAND </w:t>
      </w:r>
      <w:r>
        <w:rPr>
          <w:rFonts w:ascii="Tahoma" w:eastAsia="Times New Roman" w:hAnsi="Tahoma" w:cs="Tahoma"/>
          <w:color w:val="000000"/>
          <w:sz w:val="20"/>
          <w:szCs w:val="20"/>
          <w:lang w:eastAsia="zh-CN"/>
        </w:rPr>
        <w:t>À</w:t>
      </w:r>
      <w:r w:rsidRPr="00CC4BD9">
        <w:rPr>
          <w:rFonts w:ascii="Tahoma" w:eastAsia="Times New Roman" w:hAnsi="Tahoma" w:cs="Tahoma"/>
          <w:color w:val="000000"/>
          <w:sz w:val="20"/>
          <w:szCs w:val="20"/>
          <w:lang w:eastAsia="zh-CN"/>
        </w:rPr>
        <w:t xml:space="preserve"> LA SOIR</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E MONDIALE DE LECTURE DE PO</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 xml:space="preserve">SIE </w:t>
      </w:r>
      <w:r w:rsidR="00584D77">
        <w:rPr>
          <w:rFonts w:ascii="Tahoma" w:eastAsia="Times New Roman" w:hAnsi="Tahoma" w:cs="Tahoma"/>
          <w:color w:val="000000"/>
          <w:sz w:val="20"/>
          <w:szCs w:val="20"/>
          <w:lang w:eastAsia="zh-CN"/>
        </w:rPr>
        <w:t>EN</w:t>
      </w:r>
      <w:r w:rsidRPr="00CC4BD9">
        <w:rPr>
          <w:rFonts w:ascii="Tahoma" w:eastAsia="Times New Roman" w:hAnsi="Tahoma" w:cs="Tahoma"/>
          <w:color w:val="000000"/>
          <w:sz w:val="20"/>
          <w:szCs w:val="20"/>
          <w:lang w:eastAsia="zh-CN"/>
        </w:rPr>
        <w:t xml:space="preserve"> SOLIDARIT</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 xml:space="preserve"> AVEC LE PO</w:t>
      </w:r>
      <w:r>
        <w:rPr>
          <w:rFonts w:ascii="Tahoma" w:eastAsia="Times New Roman" w:hAnsi="Tahoma" w:cs="Tahoma"/>
          <w:color w:val="000000"/>
          <w:sz w:val="20"/>
          <w:szCs w:val="20"/>
          <w:lang w:eastAsia="zh-CN"/>
        </w:rPr>
        <w:t>È</w:t>
      </w:r>
      <w:r w:rsidRPr="00CC4BD9">
        <w:rPr>
          <w:rFonts w:ascii="Tahoma" w:eastAsia="Times New Roman" w:hAnsi="Tahoma" w:cs="Tahoma"/>
          <w:color w:val="000000"/>
          <w:sz w:val="20"/>
          <w:szCs w:val="20"/>
          <w:lang w:eastAsia="zh-CN"/>
        </w:rPr>
        <w:t>TE PALESTINIEN ASHRAF FAYADH, CONDAMN</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 xml:space="preserve"> </w:t>
      </w:r>
      <w:r>
        <w:rPr>
          <w:rFonts w:ascii="Tahoma" w:eastAsia="Times New Roman" w:hAnsi="Tahoma" w:cs="Tahoma"/>
          <w:color w:val="000000"/>
          <w:sz w:val="20"/>
          <w:szCs w:val="20"/>
          <w:lang w:eastAsia="zh-CN"/>
        </w:rPr>
        <w:t>À</w:t>
      </w:r>
      <w:r w:rsidRPr="00CC4BD9">
        <w:rPr>
          <w:rFonts w:ascii="Tahoma" w:eastAsia="Times New Roman" w:hAnsi="Tahoma" w:cs="Tahoma"/>
          <w:color w:val="000000"/>
          <w:sz w:val="20"/>
          <w:szCs w:val="20"/>
          <w:lang w:eastAsia="zh-CN"/>
        </w:rPr>
        <w:t xml:space="preserve"> MORT EN ARABIE SAOUDITE, EN R</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 xml:space="preserve">PONSE </w:t>
      </w:r>
      <w:r>
        <w:rPr>
          <w:rFonts w:ascii="Tahoma" w:eastAsia="Times New Roman" w:hAnsi="Tahoma" w:cs="Tahoma"/>
          <w:color w:val="000000"/>
          <w:sz w:val="20"/>
          <w:szCs w:val="20"/>
          <w:lang w:eastAsia="zh-CN"/>
        </w:rPr>
        <w:t>À</w:t>
      </w:r>
      <w:r w:rsidRPr="00CC4BD9">
        <w:rPr>
          <w:rFonts w:ascii="Tahoma" w:eastAsia="Times New Roman" w:hAnsi="Tahoma" w:cs="Tahoma"/>
          <w:color w:val="000000"/>
          <w:sz w:val="20"/>
          <w:szCs w:val="20"/>
          <w:lang w:eastAsia="zh-CN"/>
        </w:rPr>
        <w:t xml:space="preserve"> L’APPEL DU FESTIVAL INTERNATIONAL DE LITT</w:t>
      </w:r>
      <w:r>
        <w:rPr>
          <w:rFonts w:ascii="Tahoma" w:eastAsia="Times New Roman" w:hAnsi="Tahoma" w:cs="Tahoma"/>
          <w:color w:val="000000"/>
          <w:sz w:val="20"/>
          <w:szCs w:val="20"/>
          <w:lang w:eastAsia="zh-CN"/>
        </w:rPr>
        <w:t>É</w:t>
      </w:r>
      <w:r w:rsidRPr="00CC4BD9">
        <w:rPr>
          <w:rFonts w:ascii="Tahoma" w:eastAsia="Times New Roman" w:hAnsi="Tahoma" w:cs="Tahoma"/>
          <w:color w:val="000000"/>
          <w:sz w:val="20"/>
          <w:szCs w:val="20"/>
          <w:lang w:eastAsia="zh-CN"/>
        </w:rPr>
        <w:t>RATURE DE BERLIN</w:t>
      </w:r>
      <w:r w:rsidR="00584D77">
        <w:rPr>
          <w:rFonts w:ascii="Tahoma" w:eastAsia="Times New Roman" w:hAnsi="Tahoma" w:cs="Tahoma"/>
          <w:color w:val="000000"/>
          <w:sz w:val="20"/>
          <w:szCs w:val="20"/>
          <w:lang w:eastAsia="zh-CN"/>
        </w:rPr>
        <w:t xml:space="preserve"> LE 14 JANVIER 2016</w:t>
      </w:r>
      <w:r w:rsidR="007B2F83">
        <w:rPr>
          <w:rFonts w:ascii="Tahoma" w:eastAsia="Times New Roman" w:hAnsi="Tahoma" w:cs="Tahoma"/>
          <w:color w:val="000000"/>
          <w:lang w:eastAsia="zh-CN"/>
        </w:rPr>
        <w:t>.</w:t>
      </w:r>
    </w:p>
    <w:p w:rsidR="00722567" w:rsidRDefault="00722567" w:rsidP="00C74F06">
      <w:pPr>
        <w:spacing w:after="0" w:line="280" w:lineRule="atLeast"/>
        <w:outlineLvl w:val="2"/>
        <w:rPr>
          <w:lang w:val="fr-CH"/>
        </w:rPr>
      </w:pPr>
      <w:r>
        <w:rPr>
          <w:lang w:val="fr-CH"/>
        </w:rPr>
        <w:t xml:space="preserve">  </w:t>
      </w:r>
      <w:r w:rsidR="00565A21" w:rsidRPr="0056719E">
        <w:rPr>
          <w:lang w:val="fr-CH"/>
        </w:rPr>
        <w:pict>
          <v:shape id="_x0000_i1067" type="#_x0000_t75" style="width:161.25pt;height:165pt;visibility:visible">
            <v:imagedata r:id="rId59" o:title="" croptop="2465f" cropbottom="3082f" cropleft="19996f" cropright="19880f"/>
          </v:shape>
        </w:pict>
      </w:r>
      <w:r w:rsidR="00565A21">
        <w:rPr>
          <w:lang w:val="fr-CH"/>
        </w:rPr>
        <w:t xml:space="preserve">  </w:t>
      </w:r>
      <w:r w:rsidR="00FA105A" w:rsidRPr="0056719E">
        <w:rPr>
          <w:lang w:val="fr-CH"/>
        </w:rPr>
        <w:pict>
          <v:shape id="Image 17" o:spid="_x0000_i1068" type="#_x0000_t75" style="width:155.25pt;height:165pt;visibility:visible">
            <v:imagedata r:id="rId60" o:title="" croptop="2260f" cropbottom="2876f" cropleft="19880f" cropright="20163f"/>
          </v:shape>
        </w:pict>
      </w:r>
      <w:r w:rsidR="00565A21">
        <w:rPr>
          <w:lang w:val="fr-CH"/>
        </w:rPr>
        <w:t xml:space="preserve">  </w:t>
      </w:r>
      <w:r w:rsidR="00565A21" w:rsidRPr="0056719E">
        <w:rPr>
          <w:lang w:val="fr-CH"/>
        </w:rPr>
        <w:pict>
          <v:shape id="Image 35" o:spid="_x0000_i1069" type="#_x0000_t75" style="width:142.5pt;height:165pt;visibility:visible">
            <v:imagedata r:id="rId61" o:title="" croptop="2928f" cropbottom="4046f" cropleft="10142f" cropright="10142f"/>
          </v:shape>
        </w:pict>
      </w:r>
    </w:p>
    <w:p w:rsidR="007B2F83" w:rsidRDefault="00D319EF" w:rsidP="00A00EC8">
      <w:pPr>
        <w:spacing w:after="0" w:line="280" w:lineRule="atLeast"/>
        <w:ind w:left="8505" w:firstLine="276"/>
        <w:outlineLvl w:val="2"/>
        <w:rPr>
          <w:rFonts w:ascii="Tahoma" w:hAnsi="Tahoma" w:cs="Tahoma"/>
          <w:lang w:val="fr-CH"/>
        </w:rPr>
      </w:pPr>
      <w:r w:rsidRPr="00D319EF">
        <w:rPr>
          <w:rFonts w:ascii="Tahoma" w:hAnsi="Tahoma" w:cs="Tahoma"/>
          <w:lang w:val="fr-CH"/>
        </w:rPr>
        <w:t>(p35)</w:t>
      </w:r>
    </w:p>
    <w:p w:rsidR="00635045" w:rsidRDefault="00635045" w:rsidP="008726AD">
      <w:pPr>
        <w:spacing w:line="240" w:lineRule="auto"/>
        <w:rPr>
          <w:rFonts w:ascii="Tahoma" w:eastAsia="Times New Roman" w:hAnsi="Tahoma" w:cs="Tahoma"/>
          <w:b/>
          <w:bCs/>
          <w:shd w:val="clear" w:color="auto" w:fill="FFFFFF"/>
          <w:lang w:eastAsia="fr-FR"/>
        </w:rPr>
      </w:pPr>
    </w:p>
    <w:p w:rsidR="00A00EC8" w:rsidRDefault="00A00EC8" w:rsidP="008726AD">
      <w:pPr>
        <w:spacing w:line="240" w:lineRule="auto"/>
        <w:rPr>
          <w:rFonts w:ascii="Tahoma" w:eastAsia="Times New Roman" w:hAnsi="Tahoma" w:cs="Tahoma"/>
          <w:b/>
          <w:bCs/>
          <w:shd w:val="clear" w:color="auto" w:fill="FFFFFF"/>
          <w:lang w:eastAsia="fr-FR"/>
        </w:rPr>
      </w:pPr>
      <w:r w:rsidRPr="00432374">
        <w:rPr>
          <w:rFonts w:ascii="Tahoma" w:eastAsia="Times New Roman" w:hAnsi="Tahoma" w:cs="Tahoma"/>
          <w:b/>
          <w:bCs/>
          <w:shd w:val="clear" w:color="auto" w:fill="FFFFFF"/>
          <w:lang w:eastAsia="fr-FR"/>
        </w:rPr>
        <w:lastRenderedPageBreak/>
        <w:t>11</w:t>
      </w:r>
      <w:r w:rsidRPr="00432374">
        <w:rPr>
          <w:rFonts w:ascii="Tahoma" w:eastAsia="Times New Roman" w:hAnsi="Tahoma" w:cs="Tahoma"/>
          <w:b/>
          <w:bCs/>
          <w:shd w:val="clear" w:color="auto" w:fill="FFFFFF"/>
          <w:vertAlign w:val="superscript"/>
          <w:lang w:eastAsia="fr-FR"/>
        </w:rPr>
        <w:t>ème</w:t>
      </w:r>
      <w:r w:rsidRPr="00432374">
        <w:rPr>
          <w:rFonts w:ascii="Tahoma" w:eastAsia="Times New Roman" w:hAnsi="Tahoma" w:cs="Tahoma"/>
          <w:b/>
          <w:bCs/>
          <w:shd w:val="clear" w:color="auto" w:fill="FFFFFF"/>
          <w:lang w:eastAsia="fr-FR"/>
        </w:rPr>
        <w:t xml:space="preserve"> Conférence bi-annuelle du Comité des Ecrivains en Prison de PEN International à</w:t>
      </w:r>
      <w:r w:rsidR="008726AD">
        <w:rPr>
          <w:rFonts w:ascii="Tahoma" w:eastAsia="Times New Roman" w:hAnsi="Tahoma" w:cs="Tahoma"/>
          <w:b/>
          <w:bCs/>
          <w:shd w:val="clear" w:color="auto" w:fill="FFFFFF"/>
          <w:lang w:eastAsia="fr-FR"/>
        </w:rPr>
        <w:t xml:space="preserve"> </w:t>
      </w:r>
      <w:r w:rsidRPr="00432374">
        <w:rPr>
          <w:rFonts w:ascii="Tahoma" w:eastAsia="Times New Roman" w:hAnsi="Tahoma" w:cs="Tahoma"/>
          <w:b/>
          <w:bCs/>
          <w:shd w:val="clear" w:color="auto" w:fill="FFFFFF"/>
          <w:lang w:eastAsia="fr-FR"/>
        </w:rPr>
        <w:t>Amsterdam</w:t>
      </w:r>
      <w:r w:rsidR="008726AD">
        <w:rPr>
          <w:rFonts w:ascii="Tahoma" w:eastAsia="Times New Roman" w:hAnsi="Tahoma" w:cs="Tahoma"/>
          <w:b/>
          <w:bCs/>
          <w:shd w:val="clear" w:color="auto" w:fill="FFFFFF"/>
          <w:lang w:eastAsia="fr-FR"/>
        </w:rPr>
        <w:t xml:space="preserve"> 5.</w:t>
      </w:r>
      <w:r w:rsidRPr="00432374">
        <w:rPr>
          <w:rFonts w:ascii="Tahoma" w:eastAsia="Times New Roman" w:hAnsi="Tahoma" w:cs="Tahoma"/>
          <w:b/>
          <w:bCs/>
          <w:shd w:val="clear" w:color="auto" w:fill="FFFFFF"/>
          <w:lang w:eastAsia="fr-FR"/>
        </w:rPr>
        <w:t>2015</w:t>
      </w:r>
      <w:r w:rsidR="008726AD">
        <w:rPr>
          <w:rFonts w:ascii="Tahoma" w:eastAsia="Times New Roman" w:hAnsi="Tahoma" w:cs="Tahoma"/>
          <w:b/>
          <w:bCs/>
          <w:shd w:val="clear" w:color="auto" w:fill="FFFFFF"/>
          <w:lang w:eastAsia="fr-FR"/>
        </w:rPr>
        <w:t xml:space="preserve"> et 81</w:t>
      </w:r>
      <w:r w:rsidR="008726AD" w:rsidRPr="008726AD">
        <w:rPr>
          <w:rFonts w:ascii="Tahoma" w:eastAsia="Times New Roman" w:hAnsi="Tahoma" w:cs="Tahoma"/>
          <w:b/>
          <w:bCs/>
          <w:shd w:val="clear" w:color="auto" w:fill="FFFFFF"/>
          <w:vertAlign w:val="superscript"/>
          <w:lang w:eastAsia="fr-FR"/>
        </w:rPr>
        <w:t>ème</w:t>
      </w:r>
      <w:r w:rsidR="008726AD">
        <w:rPr>
          <w:rFonts w:ascii="Tahoma" w:eastAsia="Times New Roman" w:hAnsi="Tahoma" w:cs="Tahoma"/>
          <w:b/>
          <w:bCs/>
          <w:shd w:val="clear" w:color="auto" w:fill="FFFFFF"/>
          <w:lang w:eastAsia="fr-FR"/>
        </w:rPr>
        <w:t xml:space="preserve"> Congrès Mondial du PEN International à Québec</w:t>
      </w:r>
      <w:r w:rsidRPr="00432374">
        <w:rPr>
          <w:rFonts w:ascii="Tahoma" w:eastAsia="Times New Roman" w:hAnsi="Tahoma" w:cs="Tahoma"/>
          <w:b/>
          <w:bCs/>
          <w:shd w:val="clear" w:color="auto" w:fill="FFFFFF"/>
          <w:lang w:eastAsia="fr-FR"/>
        </w:rPr>
        <w:t xml:space="preserve"> </w:t>
      </w:r>
      <w:r w:rsidR="008726AD">
        <w:rPr>
          <w:rFonts w:ascii="Tahoma" w:eastAsia="Times New Roman" w:hAnsi="Tahoma" w:cs="Tahoma"/>
          <w:b/>
          <w:bCs/>
          <w:shd w:val="clear" w:color="auto" w:fill="FFFFFF"/>
          <w:lang w:eastAsia="fr-FR"/>
        </w:rPr>
        <w:t>10.2015</w:t>
      </w:r>
    </w:p>
    <w:p w:rsidR="008F67CD" w:rsidRDefault="008F67CD" w:rsidP="008F67CD">
      <w:pPr>
        <w:spacing w:line="240" w:lineRule="auto"/>
        <w:ind w:left="142"/>
        <w:rPr>
          <w:lang w:val="fr-CH" w:eastAsia="zh-CN"/>
        </w:rPr>
      </w:pPr>
      <w:r w:rsidRPr="00D92420">
        <w:rPr>
          <w:lang w:val="fr-CH" w:eastAsia="zh-CN"/>
        </w:rPr>
        <w:pict>
          <v:shape id="_x0000_i1070" type="#_x0000_t75" style="width:463.5pt;height:357pt;visibility:visible">
            <v:imagedata r:id="rId62" o:title="" croptop="11744f" cropbottom="15949f" cropleft="18748f" cropright="18911f"/>
          </v:shape>
        </w:pict>
      </w:r>
      <w:r>
        <w:rPr>
          <w:lang w:val="fr-CH" w:eastAsia="zh-CN"/>
        </w:rPr>
        <w:t xml:space="preserve">          </w:t>
      </w:r>
      <w:r w:rsidRPr="00D92420">
        <w:rPr>
          <w:lang w:val="fr-CH" w:eastAsia="zh-CN"/>
        </w:rPr>
        <w:pict>
          <v:shape id="_x0000_i1071" type="#_x0000_t75" style="width:460.5pt;height:312.75pt;visibility:visible">
            <v:imagedata r:id="rId63" o:title="" croptop="23054f" cropbottom="9424f" cropleft="18911f" cropright="19026f"/>
          </v:shape>
        </w:pict>
      </w:r>
    </w:p>
    <w:p w:rsidR="00635045" w:rsidRPr="008726AD" w:rsidRDefault="00635045" w:rsidP="00635045">
      <w:pPr>
        <w:spacing w:after="0" w:line="240" w:lineRule="atLeast"/>
        <w:ind w:left="284"/>
        <w:jc w:val="both"/>
        <w:rPr>
          <w:rFonts w:ascii="Tahoma" w:hAnsi="Tahoma" w:cs="Tahoma"/>
          <w:sz w:val="20"/>
          <w:szCs w:val="20"/>
        </w:rPr>
      </w:pPr>
      <w:r>
        <w:rPr>
          <w:rFonts w:ascii="Tahoma" w:hAnsi="Tahoma" w:cs="Tahoma"/>
          <w:color w:val="0070C0"/>
          <w:sz w:val="20"/>
          <w:szCs w:val="20"/>
        </w:rPr>
        <w:t>*</w:t>
      </w:r>
      <w:r w:rsidRPr="008726AD">
        <w:rPr>
          <w:rFonts w:ascii="Tahoma" w:hAnsi="Tahoma" w:cs="Tahoma"/>
          <w:color w:val="0070C0"/>
          <w:sz w:val="20"/>
          <w:szCs w:val="20"/>
        </w:rPr>
        <w:t>**</w:t>
      </w:r>
      <w:r w:rsidRPr="008726AD">
        <w:rPr>
          <w:rFonts w:ascii="Tahoma" w:hAnsi="Tahoma" w:cs="Tahoma"/>
          <w:sz w:val="20"/>
          <w:szCs w:val="20"/>
        </w:rPr>
        <w:t xml:space="preserve"> </w:t>
      </w:r>
      <w:r w:rsidRPr="008726AD">
        <w:rPr>
          <w:rFonts w:ascii="Tahoma" w:hAnsi="Tahoma" w:cs="Tahoma"/>
          <w:b/>
          <w:color w:val="0070C0"/>
        </w:rPr>
        <w:t>Centre Suisse Romand de PEN International . Bulletin Automne-Hiver 2015</w:t>
      </w:r>
      <w:r w:rsidRPr="008726AD">
        <w:rPr>
          <w:rFonts w:ascii="Tahoma" w:hAnsi="Tahoma" w:cs="Tahoma"/>
          <w:color w:val="0070C0"/>
        </w:rPr>
        <w:t>**</w:t>
      </w:r>
      <w:r>
        <w:rPr>
          <w:rFonts w:ascii="Tahoma" w:hAnsi="Tahoma" w:cs="Tahoma"/>
          <w:color w:val="0070C0"/>
        </w:rPr>
        <w:t>*</w:t>
      </w:r>
    </w:p>
    <w:p w:rsidR="00635045" w:rsidRDefault="00635045" w:rsidP="00155FA0">
      <w:pPr>
        <w:spacing w:after="0" w:line="240" w:lineRule="atLeast"/>
        <w:ind w:left="8080"/>
        <w:jc w:val="both"/>
        <w:rPr>
          <w:ins w:id="21" w:author="Hoang Nguyen" w:date="2016-04-20T22:02:00Z"/>
          <w:rFonts w:ascii="Tahoma" w:hAnsi="Tahoma" w:cs="Tahoma"/>
          <w:color w:val="0070C0"/>
        </w:rPr>
      </w:pPr>
      <w:r w:rsidRPr="00352F33">
        <w:rPr>
          <w:rFonts w:ascii="Tahoma" w:hAnsi="Tahoma" w:cs="Tahoma"/>
          <w:color w:val="0070C0"/>
        </w:rPr>
        <w:t>(page</w:t>
      </w:r>
      <w:r>
        <w:rPr>
          <w:rFonts w:ascii="Tahoma" w:hAnsi="Tahoma" w:cs="Tahoma"/>
          <w:color w:val="0070C0"/>
        </w:rPr>
        <w:t>36 Fin)</w:t>
      </w:r>
    </w:p>
    <w:p w:rsidR="008F67CD" w:rsidRDefault="008F67CD" w:rsidP="006E2596">
      <w:pPr>
        <w:spacing w:line="240" w:lineRule="auto"/>
        <w:rPr>
          <w:rFonts w:ascii="Tahoma" w:eastAsia="Times New Roman" w:hAnsi="Tahoma" w:cs="Tahoma"/>
          <w:b/>
          <w:bCs/>
          <w:shd w:val="clear" w:color="auto" w:fill="FFFFFF"/>
          <w:lang w:eastAsia="fr-FR"/>
        </w:rPr>
      </w:pPr>
    </w:p>
    <w:sectPr w:rsidR="008F67CD" w:rsidSect="003D4630">
      <w:pgSz w:w="11906" w:h="16838" w:code="9"/>
      <w:pgMar w:top="851" w:right="1134" w:bottom="851" w:left="1134" w:header="708" w:footer="708" w:gutter="0"/>
      <w:pgBorders>
        <w:top w:val="single" w:sz="4" w:space="1" w:color="auto" w:shadow="1"/>
        <w:left w:val="single" w:sz="4" w:space="4" w:color="auto" w:shadow="1"/>
        <w:bottom w:val="single" w:sz="4" w:space="1" w:color="auto" w:shadow="1"/>
        <w:right w:val="single" w:sz="4" w:space="4" w:color="auto" w:shadow="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265E" w:rsidRDefault="0089265E" w:rsidP="007F6028">
      <w:pPr>
        <w:spacing w:after="0" w:line="240" w:lineRule="auto"/>
      </w:pPr>
      <w:r>
        <w:separator/>
      </w:r>
    </w:p>
  </w:endnote>
  <w:endnote w:type="continuationSeparator" w:id="0">
    <w:p w:rsidR="0089265E" w:rsidRDefault="0089265E" w:rsidP="007F60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NI Times">
    <w:altName w:val="Times New Roman"/>
    <w:charset w:val="00"/>
    <w:family w:val="auto"/>
    <w:pitch w:val="default"/>
    <w:sig w:usb0="00000000" w:usb1="00000000" w:usb2="00000000" w:usb3="00000000" w:csb0="00000000" w:csb1="00000000"/>
  </w:font>
  <w:font w:name="Lucida Calligraphy">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265E" w:rsidRDefault="0089265E" w:rsidP="007F6028">
      <w:pPr>
        <w:spacing w:after="0" w:line="240" w:lineRule="auto"/>
      </w:pPr>
      <w:r>
        <w:separator/>
      </w:r>
    </w:p>
  </w:footnote>
  <w:footnote w:type="continuationSeparator" w:id="0">
    <w:p w:rsidR="0089265E" w:rsidRDefault="0089265E" w:rsidP="007F60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34C2"/>
    <w:multiLevelType w:val="hybridMultilevel"/>
    <w:tmpl w:val="39A83E86"/>
    <w:lvl w:ilvl="0" w:tplc="1E04F14A">
      <w:numFmt w:val="bullet"/>
      <w:lvlText w:val="-"/>
      <w:lvlJc w:val="left"/>
      <w:pPr>
        <w:ind w:left="720" w:hanging="360"/>
      </w:pPr>
      <w:rPr>
        <w:rFonts w:ascii="Tahoma" w:eastAsia="SimSun" w:hAnsi="Tahoma" w:cs="Tahoma" w:hint="default"/>
        <w:b/>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1">
    <w:nsid w:val="07D64216"/>
    <w:multiLevelType w:val="hybridMultilevel"/>
    <w:tmpl w:val="D922989E"/>
    <w:lvl w:ilvl="0" w:tplc="23F62034">
      <w:start w:val="29"/>
      <w:numFmt w:val="bullet"/>
      <w:lvlText w:val=""/>
      <w:lvlJc w:val="left"/>
      <w:pPr>
        <w:ind w:left="1080" w:hanging="360"/>
      </w:pPr>
      <w:rPr>
        <w:rFonts w:ascii="Symbol" w:eastAsia="Calibri" w:hAnsi="Symbol" w:cs="Arial" w:hint="default"/>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2">
    <w:nsid w:val="0B032FE4"/>
    <w:multiLevelType w:val="hybridMultilevel"/>
    <w:tmpl w:val="CA6E5136"/>
    <w:lvl w:ilvl="0" w:tplc="29E801B4">
      <w:numFmt w:val="bullet"/>
      <w:lvlText w:val="-"/>
      <w:lvlJc w:val="left"/>
      <w:pPr>
        <w:ind w:left="720" w:hanging="360"/>
      </w:pPr>
      <w:rPr>
        <w:rFonts w:ascii="Tahoma" w:eastAsia="Times New Roman" w:hAnsi="Tahoma" w:cs="Tahoma"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3">
    <w:nsid w:val="1EE32AB5"/>
    <w:multiLevelType w:val="hybridMultilevel"/>
    <w:tmpl w:val="3ADC6BA4"/>
    <w:lvl w:ilvl="0" w:tplc="100C0001">
      <w:start w:val="1"/>
      <w:numFmt w:val="bullet"/>
      <w:lvlText w:val=""/>
      <w:lvlJc w:val="left"/>
      <w:pPr>
        <w:ind w:left="1429" w:hanging="360"/>
      </w:pPr>
      <w:rPr>
        <w:rFonts w:ascii="Symbol" w:hAnsi="Symbol" w:hint="default"/>
      </w:rPr>
    </w:lvl>
    <w:lvl w:ilvl="1" w:tplc="100C0003" w:tentative="1">
      <w:start w:val="1"/>
      <w:numFmt w:val="bullet"/>
      <w:lvlText w:val="o"/>
      <w:lvlJc w:val="left"/>
      <w:pPr>
        <w:ind w:left="2149" w:hanging="360"/>
      </w:pPr>
      <w:rPr>
        <w:rFonts w:ascii="Courier New" w:hAnsi="Courier New" w:cs="Courier New" w:hint="default"/>
      </w:rPr>
    </w:lvl>
    <w:lvl w:ilvl="2" w:tplc="100C0005" w:tentative="1">
      <w:start w:val="1"/>
      <w:numFmt w:val="bullet"/>
      <w:lvlText w:val=""/>
      <w:lvlJc w:val="left"/>
      <w:pPr>
        <w:ind w:left="2869" w:hanging="360"/>
      </w:pPr>
      <w:rPr>
        <w:rFonts w:ascii="Wingdings" w:hAnsi="Wingdings" w:hint="default"/>
      </w:rPr>
    </w:lvl>
    <w:lvl w:ilvl="3" w:tplc="100C0001" w:tentative="1">
      <w:start w:val="1"/>
      <w:numFmt w:val="bullet"/>
      <w:lvlText w:val=""/>
      <w:lvlJc w:val="left"/>
      <w:pPr>
        <w:ind w:left="3589" w:hanging="360"/>
      </w:pPr>
      <w:rPr>
        <w:rFonts w:ascii="Symbol" w:hAnsi="Symbol" w:hint="default"/>
      </w:rPr>
    </w:lvl>
    <w:lvl w:ilvl="4" w:tplc="100C0003" w:tentative="1">
      <w:start w:val="1"/>
      <w:numFmt w:val="bullet"/>
      <w:lvlText w:val="o"/>
      <w:lvlJc w:val="left"/>
      <w:pPr>
        <w:ind w:left="4309" w:hanging="360"/>
      </w:pPr>
      <w:rPr>
        <w:rFonts w:ascii="Courier New" w:hAnsi="Courier New" w:cs="Courier New" w:hint="default"/>
      </w:rPr>
    </w:lvl>
    <w:lvl w:ilvl="5" w:tplc="100C0005" w:tentative="1">
      <w:start w:val="1"/>
      <w:numFmt w:val="bullet"/>
      <w:lvlText w:val=""/>
      <w:lvlJc w:val="left"/>
      <w:pPr>
        <w:ind w:left="5029" w:hanging="360"/>
      </w:pPr>
      <w:rPr>
        <w:rFonts w:ascii="Wingdings" w:hAnsi="Wingdings" w:hint="default"/>
      </w:rPr>
    </w:lvl>
    <w:lvl w:ilvl="6" w:tplc="100C0001" w:tentative="1">
      <w:start w:val="1"/>
      <w:numFmt w:val="bullet"/>
      <w:lvlText w:val=""/>
      <w:lvlJc w:val="left"/>
      <w:pPr>
        <w:ind w:left="5749" w:hanging="360"/>
      </w:pPr>
      <w:rPr>
        <w:rFonts w:ascii="Symbol" w:hAnsi="Symbol" w:hint="default"/>
      </w:rPr>
    </w:lvl>
    <w:lvl w:ilvl="7" w:tplc="100C0003" w:tentative="1">
      <w:start w:val="1"/>
      <w:numFmt w:val="bullet"/>
      <w:lvlText w:val="o"/>
      <w:lvlJc w:val="left"/>
      <w:pPr>
        <w:ind w:left="6469" w:hanging="360"/>
      </w:pPr>
      <w:rPr>
        <w:rFonts w:ascii="Courier New" w:hAnsi="Courier New" w:cs="Courier New" w:hint="default"/>
      </w:rPr>
    </w:lvl>
    <w:lvl w:ilvl="8" w:tplc="100C0005" w:tentative="1">
      <w:start w:val="1"/>
      <w:numFmt w:val="bullet"/>
      <w:lvlText w:val=""/>
      <w:lvlJc w:val="left"/>
      <w:pPr>
        <w:ind w:left="7189" w:hanging="360"/>
      </w:pPr>
      <w:rPr>
        <w:rFonts w:ascii="Wingdings" w:hAnsi="Wingdings" w:hint="default"/>
      </w:rPr>
    </w:lvl>
  </w:abstractNum>
  <w:abstractNum w:abstractNumId="4">
    <w:nsid w:val="247A262C"/>
    <w:multiLevelType w:val="hybridMultilevel"/>
    <w:tmpl w:val="6018EF3A"/>
    <w:lvl w:ilvl="0" w:tplc="D444E1B4">
      <w:start w:val="1"/>
      <w:numFmt w:val="decimal"/>
      <w:lvlText w:val="%1."/>
      <w:lvlJc w:val="left"/>
      <w:pPr>
        <w:ind w:left="786" w:hanging="360"/>
      </w:pPr>
      <w:rPr>
        <w:rFonts w:hint="default"/>
      </w:rPr>
    </w:lvl>
    <w:lvl w:ilvl="1" w:tplc="100C0019" w:tentative="1">
      <w:start w:val="1"/>
      <w:numFmt w:val="lowerLetter"/>
      <w:lvlText w:val="%2."/>
      <w:lvlJc w:val="left"/>
      <w:pPr>
        <w:ind w:left="1506" w:hanging="360"/>
      </w:pPr>
    </w:lvl>
    <w:lvl w:ilvl="2" w:tplc="100C001B" w:tentative="1">
      <w:start w:val="1"/>
      <w:numFmt w:val="lowerRoman"/>
      <w:lvlText w:val="%3."/>
      <w:lvlJc w:val="right"/>
      <w:pPr>
        <w:ind w:left="2226" w:hanging="180"/>
      </w:pPr>
    </w:lvl>
    <w:lvl w:ilvl="3" w:tplc="100C000F" w:tentative="1">
      <w:start w:val="1"/>
      <w:numFmt w:val="decimal"/>
      <w:lvlText w:val="%4."/>
      <w:lvlJc w:val="left"/>
      <w:pPr>
        <w:ind w:left="2946" w:hanging="360"/>
      </w:pPr>
    </w:lvl>
    <w:lvl w:ilvl="4" w:tplc="100C0019" w:tentative="1">
      <w:start w:val="1"/>
      <w:numFmt w:val="lowerLetter"/>
      <w:lvlText w:val="%5."/>
      <w:lvlJc w:val="left"/>
      <w:pPr>
        <w:ind w:left="3666" w:hanging="360"/>
      </w:pPr>
    </w:lvl>
    <w:lvl w:ilvl="5" w:tplc="100C001B" w:tentative="1">
      <w:start w:val="1"/>
      <w:numFmt w:val="lowerRoman"/>
      <w:lvlText w:val="%6."/>
      <w:lvlJc w:val="right"/>
      <w:pPr>
        <w:ind w:left="4386" w:hanging="180"/>
      </w:pPr>
    </w:lvl>
    <w:lvl w:ilvl="6" w:tplc="100C000F" w:tentative="1">
      <w:start w:val="1"/>
      <w:numFmt w:val="decimal"/>
      <w:lvlText w:val="%7."/>
      <w:lvlJc w:val="left"/>
      <w:pPr>
        <w:ind w:left="5106" w:hanging="360"/>
      </w:pPr>
    </w:lvl>
    <w:lvl w:ilvl="7" w:tplc="100C0019" w:tentative="1">
      <w:start w:val="1"/>
      <w:numFmt w:val="lowerLetter"/>
      <w:lvlText w:val="%8."/>
      <w:lvlJc w:val="left"/>
      <w:pPr>
        <w:ind w:left="5826" w:hanging="360"/>
      </w:pPr>
    </w:lvl>
    <w:lvl w:ilvl="8" w:tplc="100C001B" w:tentative="1">
      <w:start w:val="1"/>
      <w:numFmt w:val="lowerRoman"/>
      <w:lvlText w:val="%9."/>
      <w:lvlJc w:val="right"/>
      <w:pPr>
        <w:ind w:left="6546" w:hanging="180"/>
      </w:pPr>
    </w:lvl>
  </w:abstractNum>
  <w:abstractNum w:abstractNumId="5">
    <w:nsid w:val="38E61E8A"/>
    <w:multiLevelType w:val="hybridMultilevel"/>
    <w:tmpl w:val="6930B73E"/>
    <w:lvl w:ilvl="0" w:tplc="78DAD784">
      <w:start w:val="250"/>
      <w:numFmt w:val="bullet"/>
      <w:lvlText w:val="-"/>
      <w:lvlJc w:val="left"/>
      <w:pPr>
        <w:ind w:left="720" w:hanging="360"/>
      </w:pPr>
      <w:rPr>
        <w:rFonts w:ascii="Tahoma" w:eastAsia="Times New Roman" w:hAnsi="Tahoma" w:cs="Tahoma"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6">
    <w:nsid w:val="3C13724D"/>
    <w:multiLevelType w:val="multilevel"/>
    <w:tmpl w:val="784453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2BB5320"/>
    <w:multiLevelType w:val="multilevel"/>
    <w:tmpl w:val="88128D0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43392895"/>
    <w:multiLevelType w:val="multilevel"/>
    <w:tmpl w:val="0B448D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5592696"/>
    <w:multiLevelType w:val="multilevel"/>
    <w:tmpl w:val="FD4835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459C330B"/>
    <w:multiLevelType w:val="multilevel"/>
    <w:tmpl w:val="C18A69AE"/>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46207263"/>
    <w:multiLevelType w:val="multilevel"/>
    <w:tmpl w:val="1694936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4D090C81"/>
    <w:multiLevelType w:val="multilevel"/>
    <w:tmpl w:val="CB9C95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E514D15"/>
    <w:multiLevelType w:val="hybridMultilevel"/>
    <w:tmpl w:val="6F6A90D8"/>
    <w:lvl w:ilvl="0" w:tplc="2F32FBAA">
      <w:start w:val="1"/>
      <w:numFmt w:val="decimal"/>
      <w:lvlText w:val="%1."/>
      <w:lvlJc w:val="left"/>
      <w:pPr>
        <w:ind w:left="1494" w:hanging="360"/>
      </w:pPr>
      <w:rPr>
        <w:rFonts w:hint="default"/>
      </w:rPr>
    </w:lvl>
    <w:lvl w:ilvl="1" w:tplc="100C0019" w:tentative="1">
      <w:start w:val="1"/>
      <w:numFmt w:val="lowerLetter"/>
      <w:lvlText w:val="%2."/>
      <w:lvlJc w:val="left"/>
      <w:pPr>
        <w:ind w:left="2214" w:hanging="360"/>
      </w:pPr>
    </w:lvl>
    <w:lvl w:ilvl="2" w:tplc="100C001B" w:tentative="1">
      <w:start w:val="1"/>
      <w:numFmt w:val="lowerRoman"/>
      <w:lvlText w:val="%3."/>
      <w:lvlJc w:val="right"/>
      <w:pPr>
        <w:ind w:left="2934" w:hanging="180"/>
      </w:pPr>
    </w:lvl>
    <w:lvl w:ilvl="3" w:tplc="100C000F" w:tentative="1">
      <w:start w:val="1"/>
      <w:numFmt w:val="decimal"/>
      <w:lvlText w:val="%4."/>
      <w:lvlJc w:val="left"/>
      <w:pPr>
        <w:ind w:left="3654" w:hanging="360"/>
      </w:pPr>
    </w:lvl>
    <w:lvl w:ilvl="4" w:tplc="100C0019" w:tentative="1">
      <w:start w:val="1"/>
      <w:numFmt w:val="lowerLetter"/>
      <w:lvlText w:val="%5."/>
      <w:lvlJc w:val="left"/>
      <w:pPr>
        <w:ind w:left="4374" w:hanging="360"/>
      </w:pPr>
    </w:lvl>
    <w:lvl w:ilvl="5" w:tplc="100C001B" w:tentative="1">
      <w:start w:val="1"/>
      <w:numFmt w:val="lowerRoman"/>
      <w:lvlText w:val="%6."/>
      <w:lvlJc w:val="right"/>
      <w:pPr>
        <w:ind w:left="5094" w:hanging="180"/>
      </w:pPr>
    </w:lvl>
    <w:lvl w:ilvl="6" w:tplc="100C000F" w:tentative="1">
      <w:start w:val="1"/>
      <w:numFmt w:val="decimal"/>
      <w:lvlText w:val="%7."/>
      <w:lvlJc w:val="left"/>
      <w:pPr>
        <w:ind w:left="5814" w:hanging="360"/>
      </w:pPr>
    </w:lvl>
    <w:lvl w:ilvl="7" w:tplc="100C0019" w:tentative="1">
      <w:start w:val="1"/>
      <w:numFmt w:val="lowerLetter"/>
      <w:lvlText w:val="%8."/>
      <w:lvlJc w:val="left"/>
      <w:pPr>
        <w:ind w:left="6534" w:hanging="360"/>
      </w:pPr>
    </w:lvl>
    <w:lvl w:ilvl="8" w:tplc="100C001B" w:tentative="1">
      <w:start w:val="1"/>
      <w:numFmt w:val="lowerRoman"/>
      <w:lvlText w:val="%9."/>
      <w:lvlJc w:val="right"/>
      <w:pPr>
        <w:ind w:left="7254" w:hanging="180"/>
      </w:pPr>
    </w:lvl>
  </w:abstractNum>
  <w:abstractNum w:abstractNumId="14">
    <w:nsid w:val="502F607B"/>
    <w:multiLevelType w:val="multilevel"/>
    <w:tmpl w:val="0F3A7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1D77A70"/>
    <w:multiLevelType w:val="hybridMultilevel"/>
    <w:tmpl w:val="4E40748E"/>
    <w:lvl w:ilvl="0" w:tplc="E5B28C06">
      <w:start w:val="29"/>
      <w:numFmt w:val="bullet"/>
      <w:lvlText w:val=""/>
      <w:lvlJc w:val="left"/>
      <w:pPr>
        <w:ind w:left="720" w:hanging="360"/>
      </w:pPr>
      <w:rPr>
        <w:rFonts w:ascii="Symbol" w:eastAsia="Calibri" w:hAnsi="Symbo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6">
    <w:nsid w:val="548713A7"/>
    <w:multiLevelType w:val="hybridMultilevel"/>
    <w:tmpl w:val="04F20864"/>
    <w:lvl w:ilvl="0" w:tplc="0136F73A">
      <w:numFmt w:val="bullet"/>
      <w:lvlText w:val="-"/>
      <w:lvlJc w:val="left"/>
      <w:pPr>
        <w:ind w:left="720" w:hanging="360"/>
      </w:pPr>
      <w:rPr>
        <w:rFonts w:ascii="Tahoma" w:eastAsia="Times New Roman" w:hAnsi="Tahoma" w:cs="Tahoma"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nsid w:val="581C6D56"/>
    <w:multiLevelType w:val="hybridMultilevel"/>
    <w:tmpl w:val="54BE8C2E"/>
    <w:lvl w:ilvl="0" w:tplc="6F129534">
      <w:start w:val="27"/>
      <w:numFmt w:val="bullet"/>
      <w:lvlText w:val="-"/>
      <w:lvlJc w:val="left"/>
      <w:pPr>
        <w:ind w:left="720" w:hanging="360"/>
      </w:pPr>
      <w:rPr>
        <w:rFonts w:ascii="Tahoma" w:eastAsia="Times New Roman" w:hAnsi="Tahoma" w:cs="Tahoma"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nsid w:val="58494002"/>
    <w:multiLevelType w:val="multilevel"/>
    <w:tmpl w:val="A9B6499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596D004A"/>
    <w:multiLevelType w:val="hybridMultilevel"/>
    <w:tmpl w:val="979A9C84"/>
    <w:lvl w:ilvl="0" w:tplc="100C000F">
      <w:start w:val="1"/>
      <w:numFmt w:val="decimal"/>
      <w:lvlText w:val="%1."/>
      <w:lvlJc w:val="left"/>
      <w:pPr>
        <w:ind w:left="720" w:hanging="360"/>
      </w:pPr>
    </w:lvl>
    <w:lvl w:ilvl="1" w:tplc="100C0019">
      <w:start w:val="1"/>
      <w:numFmt w:val="lowerLetter"/>
      <w:lvlText w:val="%2."/>
      <w:lvlJc w:val="left"/>
      <w:pPr>
        <w:ind w:left="1440" w:hanging="360"/>
      </w:pPr>
    </w:lvl>
    <w:lvl w:ilvl="2" w:tplc="100C001B">
      <w:start w:val="1"/>
      <w:numFmt w:val="lowerRoman"/>
      <w:lvlText w:val="%3."/>
      <w:lvlJc w:val="right"/>
      <w:pPr>
        <w:ind w:left="2160" w:hanging="180"/>
      </w:pPr>
    </w:lvl>
    <w:lvl w:ilvl="3" w:tplc="100C000F">
      <w:start w:val="1"/>
      <w:numFmt w:val="decimal"/>
      <w:lvlText w:val="%4."/>
      <w:lvlJc w:val="left"/>
      <w:pPr>
        <w:ind w:left="2880" w:hanging="360"/>
      </w:pPr>
    </w:lvl>
    <w:lvl w:ilvl="4" w:tplc="100C0019">
      <w:start w:val="1"/>
      <w:numFmt w:val="lowerLetter"/>
      <w:lvlText w:val="%5."/>
      <w:lvlJc w:val="left"/>
      <w:pPr>
        <w:ind w:left="3600" w:hanging="360"/>
      </w:pPr>
    </w:lvl>
    <w:lvl w:ilvl="5" w:tplc="100C001B">
      <w:start w:val="1"/>
      <w:numFmt w:val="lowerRoman"/>
      <w:lvlText w:val="%6."/>
      <w:lvlJc w:val="right"/>
      <w:pPr>
        <w:ind w:left="4320" w:hanging="180"/>
      </w:pPr>
    </w:lvl>
    <w:lvl w:ilvl="6" w:tplc="100C000F">
      <w:start w:val="1"/>
      <w:numFmt w:val="decimal"/>
      <w:lvlText w:val="%7."/>
      <w:lvlJc w:val="left"/>
      <w:pPr>
        <w:ind w:left="5040" w:hanging="360"/>
      </w:pPr>
    </w:lvl>
    <w:lvl w:ilvl="7" w:tplc="100C0019">
      <w:start w:val="1"/>
      <w:numFmt w:val="lowerLetter"/>
      <w:lvlText w:val="%8."/>
      <w:lvlJc w:val="left"/>
      <w:pPr>
        <w:ind w:left="5760" w:hanging="360"/>
      </w:pPr>
    </w:lvl>
    <w:lvl w:ilvl="8" w:tplc="100C001B">
      <w:start w:val="1"/>
      <w:numFmt w:val="lowerRoman"/>
      <w:lvlText w:val="%9."/>
      <w:lvlJc w:val="right"/>
      <w:pPr>
        <w:ind w:left="6480" w:hanging="180"/>
      </w:pPr>
    </w:lvl>
  </w:abstractNum>
  <w:abstractNum w:abstractNumId="20">
    <w:nsid w:val="5E287403"/>
    <w:multiLevelType w:val="hybridMultilevel"/>
    <w:tmpl w:val="16BC93DE"/>
    <w:lvl w:ilvl="0" w:tplc="05A017A2">
      <w:start w:val="65"/>
      <w:numFmt w:val="bullet"/>
      <w:lvlText w:val="-"/>
      <w:lvlJc w:val="left"/>
      <w:pPr>
        <w:tabs>
          <w:tab w:val="num" w:pos="720"/>
        </w:tabs>
        <w:ind w:left="720" w:hanging="360"/>
      </w:pPr>
      <w:rPr>
        <w:rFonts w:ascii="Tahoma" w:eastAsia="Times New Roman" w:hAnsi="Tahoma" w:cs="Tahoma"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1">
    <w:nsid w:val="64864757"/>
    <w:multiLevelType w:val="hybridMultilevel"/>
    <w:tmpl w:val="0AF00742"/>
    <w:lvl w:ilvl="0" w:tplc="E6481100">
      <w:start w:val="2"/>
      <w:numFmt w:val="bullet"/>
      <w:lvlText w:val="-"/>
      <w:lvlJc w:val="left"/>
      <w:pPr>
        <w:ind w:left="720" w:hanging="360"/>
      </w:pPr>
      <w:rPr>
        <w:rFonts w:ascii="Calibri" w:eastAsia="SimSun" w:hAnsi="Calibri" w:cs="Arial" w:hint="default"/>
        <w:b/>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nsid w:val="66516D0D"/>
    <w:multiLevelType w:val="hybridMultilevel"/>
    <w:tmpl w:val="A7225D44"/>
    <w:lvl w:ilvl="0" w:tplc="E6481100">
      <w:start w:val="2"/>
      <w:numFmt w:val="bullet"/>
      <w:lvlText w:val="-"/>
      <w:lvlJc w:val="left"/>
      <w:pPr>
        <w:ind w:left="1080" w:hanging="360"/>
      </w:pPr>
      <w:rPr>
        <w:rFonts w:ascii="Calibri" w:eastAsia="SimSun" w:hAnsi="Calibri" w:cs="Arial" w:hint="default"/>
        <w:b/>
      </w:rPr>
    </w:lvl>
    <w:lvl w:ilvl="1" w:tplc="100C0003">
      <w:start w:val="1"/>
      <w:numFmt w:val="bullet"/>
      <w:lvlText w:val="o"/>
      <w:lvlJc w:val="left"/>
      <w:pPr>
        <w:ind w:left="1800" w:hanging="360"/>
      </w:pPr>
      <w:rPr>
        <w:rFonts w:ascii="Courier New" w:hAnsi="Courier New" w:cs="Courier New" w:hint="default"/>
      </w:rPr>
    </w:lvl>
    <w:lvl w:ilvl="2" w:tplc="100C0005">
      <w:start w:val="1"/>
      <w:numFmt w:val="bullet"/>
      <w:lvlText w:val=""/>
      <w:lvlJc w:val="left"/>
      <w:pPr>
        <w:ind w:left="2520" w:hanging="360"/>
      </w:pPr>
      <w:rPr>
        <w:rFonts w:ascii="Wingdings" w:hAnsi="Wingdings" w:hint="default"/>
      </w:rPr>
    </w:lvl>
    <w:lvl w:ilvl="3" w:tplc="100C0001">
      <w:start w:val="1"/>
      <w:numFmt w:val="bullet"/>
      <w:lvlText w:val=""/>
      <w:lvlJc w:val="left"/>
      <w:pPr>
        <w:ind w:left="3240" w:hanging="360"/>
      </w:pPr>
      <w:rPr>
        <w:rFonts w:ascii="Symbol" w:hAnsi="Symbol" w:hint="default"/>
      </w:rPr>
    </w:lvl>
    <w:lvl w:ilvl="4" w:tplc="100C0003">
      <w:start w:val="1"/>
      <w:numFmt w:val="bullet"/>
      <w:lvlText w:val="o"/>
      <w:lvlJc w:val="left"/>
      <w:pPr>
        <w:ind w:left="3960" w:hanging="360"/>
      </w:pPr>
      <w:rPr>
        <w:rFonts w:ascii="Courier New" w:hAnsi="Courier New" w:cs="Courier New" w:hint="default"/>
      </w:rPr>
    </w:lvl>
    <w:lvl w:ilvl="5" w:tplc="100C0005">
      <w:start w:val="1"/>
      <w:numFmt w:val="bullet"/>
      <w:lvlText w:val=""/>
      <w:lvlJc w:val="left"/>
      <w:pPr>
        <w:ind w:left="4680" w:hanging="360"/>
      </w:pPr>
      <w:rPr>
        <w:rFonts w:ascii="Wingdings" w:hAnsi="Wingdings" w:hint="default"/>
      </w:rPr>
    </w:lvl>
    <w:lvl w:ilvl="6" w:tplc="100C0001">
      <w:start w:val="1"/>
      <w:numFmt w:val="bullet"/>
      <w:lvlText w:val=""/>
      <w:lvlJc w:val="left"/>
      <w:pPr>
        <w:ind w:left="5400" w:hanging="360"/>
      </w:pPr>
      <w:rPr>
        <w:rFonts w:ascii="Symbol" w:hAnsi="Symbol" w:hint="default"/>
      </w:rPr>
    </w:lvl>
    <w:lvl w:ilvl="7" w:tplc="100C0003">
      <w:start w:val="1"/>
      <w:numFmt w:val="bullet"/>
      <w:lvlText w:val="o"/>
      <w:lvlJc w:val="left"/>
      <w:pPr>
        <w:ind w:left="6120" w:hanging="360"/>
      </w:pPr>
      <w:rPr>
        <w:rFonts w:ascii="Courier New" w:hAnsi="Courier New" w:cs="Courier New" w:hint="default"/>
      </w:rPr>
    </w:lvl>
    <w:lvl w:ilvl="8" w:tplc="100C0005">
      <w:start w:val="1"/>
      <w:numFmt w:val="bullet"/>
      <w:lvlText w:val=""/>
      <w:lvlJc w:val="left"/>
      <w:pPr>
        <w:ind w:left="6840" w:hanging="360"/>
      </w:pPr>
      <w:rPr>
        <w:rFonts w:ascii="Wingdings" w:hAnsi="Wingdings" w:hint="default"/>
      </w:rPr>
    </w:lvl>
  </w:abstractNum>
  <w:abstractNum w:abstractNumId="23">
    <w:nsid w:val="6F31081C"/>
    <w:multiLevelType w:val="multilevel"/>
    <w:tmpl w:val="86FE4BB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3D51286"/>
    <w:multiLevelType w:val="multilevel"/>
    <w:tmpl w:val="8CDEADE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6BD70DC"/>
    <w:multiLevelType w:val="hybridMultilevel"/>
    <w:tmpl w:val="8D461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83315D0"/>
    <w:multiLevelType w:val="multilevel"/>
    <w:tmpl w:val="0CBAC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9087159"/>
    <w:multiLevelType w:val="hybridMultilevel"/>
    <w:tmpl w:val="2B14FBF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8">
    <w:nsid w:val="7EC52E0C"/>
    <w:multiLevelType w:val="hybridMultilevel"/>
    <w:tmpl w:val="BDD080F0"/>
    <w:lvl w:ilvl="0" w:tplc="0A5E2BB0">
      <w:start w:val="1"/>
      <w:numFmt w:val="decimal"/>
      <w:lvlText w:val="%1."/>
      <w:lvlJc w:val="left"/>
      <w:pPr>
        <w:ind w:left="360" w:hanging="360"/>
      </w:pPr>
      <w:rPr>
        <w:color w:val="000000"/>
      </w:rPr>
    </w:lvl>
    <w:lvl w:ilvl="1" w:tplc="100C0019">
      <w:start w:val="1"/>
      <w:numFmt w:val="lowerLetter"/>
      <w:lvlText w:val="%2."/>
      <w:lvlJc w:val="left"/>
      <w:pPr>
        <w:ind w:left="1080" w:hanging="360"/>
      </w:pPr>
    </w:lvl>
    <w:lvl w:ilvl="2" w:tplc="100C001B">
      <w:start w:val="1"/>
      <w:numFmt w:val="lowerRoman"/>
      <w:lvlText w:val="%3."/>
      <w:lvlJc w:val="right"/>
      <w:pPr>
        <w:ind w:left="1800" w:hanging="180"/>
      </w:pPr>
    </w:lvl>
    <w:lvl w:ilvl="3" w:tplc="100C000F">
      <w:start w:val="1"/>
      <w:numFmt w:val="decimal"/>
      <w:lvlText w:val="%4."/>
      <w:lvlJc w:val="left"/>
      <w:pPr>
        <w:ind w:left="2520" w:hanging="360"/>
      </w:pPr>
    </w:lvl>
    <w:lvl w:ilvl="4" w:tplc="100C0019">
      <w:start w:val="1"/>
      <w:numFmt w:val="lowerLetter"/>
      <w:lvlText w:val="%5."/>
      <w:lvlJc w:val="left"/>
      <w:pPr>
        <w:ind w:left="3240" w:hanging="360"/>
      </w:pPr>
    </w:lvl>
    <w:lvl w:ilvl="5" w:tplc="100C001B">
      <w:start w:val="1"/>
      <w:numFmt w:val="lowerRoman"/>
      <w:lvlText w:val="%6."/>
      <w:lvlJc w:val="right"/>
      <w:pPr>
        <w:ind w:left="3960" w:hanging="180"/>
      </w:pPr>
    </w:lvl>
    <w:lvl w:ilvl="6" w:tplc="100C000F">
      <w:start w:val="1"/>
      <w:numFmt w:val="decimal"/>
      <w:lvlText w:val="%7."/>
      <w:lvlJc w:val="left"/>
      <w:pPr>
        <w:ind w:left="4680" w:hanging="360"/>
      </w:pPr>
    </w:lvl>
    <w:lvl w:ilvl="7" w:tplc="100C0019">
      <w:start w:val="1"/>
      <w:numFmt w:val="lowerLetter"/>
      <w:lvlText w:val="%8."/>
      <w:lvlJc w:val="left"/>
      <w:pPr>
        <w:ind w:left="5400" w:hanging="360"/>
      </w:pPr>
    </w:lvl>
    <w:lvl w:ilvl="8" w:tplc="100C001B">
      <w:start w:val="1"/>
      <w:numFmt w:val="lowerRoman"/>
      <w:lvlText w:val="%9."/>
      <w:lvlJc w:val="right"/>
      <w:pPr>
        <w:ind w:left="6120" w:hanging="180"/>
      </w:pPr>
    </w:lvl>
  </w:abstractNum>
  <w:num w:numId="1">
    <w:abstractNumId w:val="25"/>
  </w:num>
  <w:num w:numId="2">
    <w:abstractNumId w:val="15"/>
  </w:num>
  <w:num w:numId="3">
    <w:abstractNumId w:val="1"/>
  </w:num>
  <w:num w:numId="4">
    <w:abstractNumId w:val="27"/>
  </w:num>
  <w:num w:numId="5">
    <w:abstractNumId w:val="2"/>
    <w:lvlOverride w:ilvl="0"/>
    <w:lvlOverride w:ilvl="1"/>
    <w:lvlOverride w:ilvl="2"/>
    <w:lvlOverride w:ilvl="3"/>
    <w:lvlOverride w:ilvl="4"/>
    <w:lvlOverride w:ilvl="5"/>
    <w:lvlOverride w:ilvl="6"/>
    <w:lvlOverride w:ilvl="7"/>
    <w:lvlOverride w:ilvl="8"/>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7"/>
  </w:num>
  <w:num w:numId="9">
    <w:abstractNumId w:val="16"/>
  </w:num>
  <w:num w:numId="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lvlOverride w:ilvl="2"/>
    <w:lvlOverride w:ilvl="3"/>
    <w:lvlOverride w:ilvl="4"/>
    <w:lvlOverride w:ilvl="5"/>
    <w:lvlOverride w:ilvl="6"/>
    <w:lvlOverride w:ilvl="7"/>
    <w:lvlOverride w:ilvl="8"/>
  </w:num>
  <w:num w:numId="12">
    <w:abstractNumId w:val="22"/>
    <w:lvlOverride w:ilvl="0"/>
    <w:lvlOverride w:ilvl="1"/>
    <w:lvlOverride w:ilvl="2"/>
    <w:lvlOverride w:ilvl="3"/>
    <w:lvlOverride w:ilvl="4"/>
    <w:lvlOverride w:ilvl="5"/>
    <w:lvlOverride w:ilvl="6"/>
    <w:lvlOverride w:ilvl="7"/>
    <w:lvlOverride w:ilvl="8"/>
  </w:num>
  <w:num w:numId="13">
    <w:abstractNumId w:val="5"/>
    <w:lvlOverride w:ilvl="0"/>
    <w:lvlOverride w:ilvl="1"/>
    <w:lvlOverride w:ilvl="2"/>
    <w:lvlOverride w:ilvl="3"/>
    <w:lvlOverride w:ilvl="4"/>
    <w:lvlOverride w:ilvl="5"/>
    <w:lvlOverride w:ilvl="6"/>
    <w:lvlOverride w:ilvl="7"/>
    <w:lvlOverride w:ilvl="8"/>
  </w:num>
  <w:num w:numId="14">
    <w:abstractNumId w:val="20"/>
    <w:lvlOverride w:ilvl="0"/>
    <w:lvlOverride w:ilvl="1"/>
    <w:lvlOverride w:ilvl="2"/>
    <w:lvlOverride w:ilvl="3"/>
    <w:lvlOverride w:ilvl="4"/>
    <w:lvlOverride w:ilvl="5"/>
    <w:lvlOverride w:ilvl="6"/>
    <w:lvlOverride w:ilvl="7"/>
    <w:lvlOverride w:ilvl="8"/>
  </w:num>
  <w:num w:numId="15">
    <w:abstractNumId w:val="14"/>
  </w:num>
  <w:num w:numId="16">
    <w:abstractNumId w:val="8"/>
  </w:num>
  <w:num w:numId="17">
    <w:abstractNumId w:val="12"/>
  </w:num>
  <w:num w:numId="18">
    <w:abstractNumId w:val="24"/>
  </w:num>
  <w:num w:numId="19">
    <w:abstractNumId w:val="26"/>
  </w:num>
  <w:num w:numId="20">
    <w:abstractNumId w:val="6"/>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0"/>
  </w:num>
  <w:num w:numId="29">
    <w:abstractNumId w:val="3"/>
  </w:num>
  <w:num w:numId="30">
    <w:abstractNumId w:val="13"/>
  </w:num>
  <w:num w:numId="31">
    <w:abstractNumId w:val="22"/>
  </w:num>
  <w:num w:numId="32">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284654"/>
    <w:rsid w:val="00002777"/>
    <w:rsid w:val="00006AE8"/>
    <w:rsid w:val="00012F5A"/>
    <w:rsid w:val="00021546"/>
    <w:rsid w:val="00023127"/>
    <w:rsid w:val="00026E5B"/>
    <w:rsid w:val="000272C4"/>
    <w:rsid w:val="00031027"/>
    <w:rsid w:val="0003311F"/>
    <w:rsid w:val="00033E3D"/>
    <w:rsid w:val="000351F9"/>
    <w:rsid w:val="000412FC"/>
    <w:rsid w:val="000452C2"/>
    <w:rsid w:val="00045B17"/>
    <w:rsid w:val="000570B7"/>
    <w:rsid w:val="00057384"/>
    <w:rsid w:val="0006581F"/>
    <w:rsid w:val="00067929"/>
    <w:rsid w:val="0008106D"/>
    <w:rsid w:val="000866A8"/>
    <w:rsid w:val="00096A35"/>
    <w:rsid w:val="00097236"/>
    <w:rsid w:val="00097DF9"/>
    <w:rsid w:val="000A5297"/>
    <w:rsid w:val="000A67B0"/>
    <w:rsid w:val="000B0B31"/>
    <w:rsid w:val="000C0D14"/>
    <w:rsid w:val="000C72D5"/>
    <w:rsid w:val="000D0012"/>
    <w:rsid w:val="000D1EA0"/>
    <w:rsid w:val="000D2075"/>
    <w:rsid w:val="000D2271"/>
    <w:rsid w:val="000D7D1B"/>
    <w:rsid w:val="000E3260"/>
    <w:rsid w:val="000F2600"/>
    <w:rsid w:val="000F7510"/>
    <w:rsid w:val="000F78BE"/>
    <w:rsid w:val="0010128D"/>
    <w:rsid w:val="001035E1"/>
    <w:rsid w:val="0010378D"/>
    <w:rsid w:val="001057C0"/>
    <w:rsid w:val="001071F9"/>
    <w:rsid w:val="0011306A"/>
    <w:rsid w:val="00114F2C"/>
    <w:rsid w:val="00115FD8"/>
    <w:rsid w:val="00116D33"/>
    <w:rsid w:val="00116E4B"/>
    <w:rsid w:val="00126AAD"/>
    <w:rsid w:val="00133591"/>
    <w:rsid w:val="00133C0F"/>
    <w:rsid w:val="001502D4"/>
    <w:rsid w:val="0015428F"/>
    <w:rsid w:val="00155FA0"/>
    <w:rsid w:val="001615B9"/>
    <w:rsid w:val="00162634"/>
    <w:rsid w:val="001629DE"/>
    <w:rsid w:val="001732B7"/>
    <w:rsid w:val="0018004D"/>
    <w:rsid w:val="00190138"/>
    <w:rsid w:val="001945DD"/>
    <w:rsid w:val="001A185D"/>
    <w:rsid w:val="001A4A01"/>
    <w:rsid w:val="001A6BD7"/>
    <w:rsid w:val="001B1627"/>
    <w:rsid w:val="001D32FB"/>
    <w:rsid w:val="001D5248"/>
    <w:rsid w:val="001D5425"/>
    <w:rsid w:val="001E73B4"/>
    <w:rsid w:val="001F25BD"/>
    <w:rsid w:val="001F46B8"/>
    <w:rsid w:val="001F5115"/>
    <w:rsid w:val="00215652"/>
    <w:rsid w:val="002277A2"/>
    <w:rsid w:val="002455F6"/>
    <w:rsid w:val="00247D4F"/>
    <w:rsid w:val="0025179C"/>
    <w:rsid w:val="00255B69"/>
    <w:rsid w:val="00265731"/>
    <w:rsid w:val="00284654"/>
    <w:rsid w:val="00284DCA"/>
    <w:rsid w:val="002A10C3"/>
    <w:rsid w:val="002A2B6A"/>
    <w:rsid w:val="002A3911"/>
    <w:rsid w:val="002B3C88"/>
    <w:rsid w:val="002B5BBF"/>
    <w:rsid w:val="002C1B05"/>
    <w:rsid w:val="002C2793"/>
    <w:rsid w:val="002D107E"/>
    <w:rsid w:val="002D43DC"/>
    <w:rsid w:val="002D4C9C"/>
    <w:rsid w:val="00302A10"/>
    <w:rsid w:val="00302AE2"/>
    <w:rsid w:val="00305A62"/>
    <w:rsid w:val="0030615B"/>
    <w:rsid w:val="00315253"/>
    <w:rsid w:val="003176EC"/>
    <w:rsid w:val="00320307"/>
    <w:rsid w:val="00326655"/>
    <w:rsid w:val="00327F0D"/>
    <w:rsid w:val="00346261"/>
    <w:rsid w:val="00352F33"/>
    <w:rsid w:val="00371F73"/>
    <w:rsid w:val="00373185"/>
    <w:rsid w:val="00375A6E"/>
    <w:rsid w:val="00381664"/>
    <w:rsid w:val="003A158C"/>
    <w:rsid w:val="003A733C"/>
    <w:rsid w:val="003B02B4"/>
    <w:rsid w:val="003B4B13"/>
    <w:rsid w:val="003C2B7A"/>
    <w:rsid w:val="003D06A1"/>
    <w:rsid w:val="003D279F"/>
    <w:rsid w:val="003D2B52"/>
    <w:rsid w:val="003D4630"/>
    <w:rsid w:val="003E1FC2"/>
    <w:rsid w:val="0041663C"/>
    <w:rsid w:val="00417D59"/>
    <w:rsid w:val="00432374"/>
    <w:rsid w:val="004377C7"/>
    <w:rsid w:val="004430FC"/>
    <w:rsid w:val="00447DAB"/>
    <w:rsid w:val="00464B36"/>
    <w:rsid w:val="00472A0A"/>
    <w:rsid w:val="00474AF1"/>
    <w:rsid w:val="00474D0D"/>
    <w:rsid w:val="0048053C"/>
    <w:rsid w:val="0048114F"/>
    <w:rsid w:val="004822E6"/>
    <w:rsid w:val="00483DD7"/>
    <w:rsid w:val="00496C0B"/>
    <w:rsid w:val="004C042F"/>
    <w:rsid w:val="004D33B9"/>
    <w:rsid w:val="004E44E2"/>
    <w:rsid w:val="004E472E"/>
    <w:rsid w:val="004F2DFF"/>
    <w:rsid w:val="00511B5D"/>
    <w:rsid w:val="00515FB6"/>
    <w:rsid w:val="00517726"/>
    <w:rsid w:val="00531E77"/>
    <w:rsid w:val="00534D4E"/>
    <w:rsid w:val="00546497"/>
    <w:rsid w:val="005534AC"/>
    <w:rsid w:val="00556ABF"/>
    <w:rsid w:val="00560188"/>
    <w:rsid w:val="00563043"/>
    <w:rsid w:val="00563E23"/>
    <w:rsid w:val="00565A21"/>
    <w:rsid w:val="00580B82"/>
    <w:rsid w:val="00582B68"/>
    <w:rsid w:val="00584D77"/>
    <w:rsid w:val="00584E56"/>
    <w:rsid w:val="005A02C7"/>
    <w:rsid w:val="005A3D23"/>
    <w:rsid w:val="005A4E48"/>
    <w:rsid w:val="005A5F9C"/>
    <w:rsid w:val="005B16A7"/>
    <w:rsid w:val="005B7240"/>
    <w:rsid w:val="005C11AF"/>
    <w:rsid w:val="005D1F27"/>
    <w:rsid w:val="005E5306"/>
    <w:rsid w:val="005F40EC"/>
    <w:rsid w:val="005F42A8"/>
    <w:rsid w:val="005F613A"/>
    <w:rsid w:val="006009EC"/>
    <w:rsid w:val="00606C72"/>
    <w:rsid w:val="00606FAD"/>
    <w:rsid w:val="006106F3"/>
    <w:rsid w:val="00611C33"/>
    <w:rsid w:val="00612452"/>
    <w:rsid w:val="00617E0F"/>
    <w:rsid w:val="006246D8"/>
    <w:rsid w:val="006303C3"/>
    <w:rsid w:val="0063407F"/>
    <w:rsid w:val="00635045"/>
    <w:rsid w:val="006359BA"/>
    <w:rsid w:val="00637425"/>
    <w:rsid w:val="00653A57"/>
    <w:rsid w:val="006555DC"/>
    <w:rsid w:val="006577E6"/>
    <w:rsid w:val="0066584D"/>
    <w:rsid w:val="0067089A"/>
    <w:rsid w:val="00692E05"/>
    <w:rsid w:val="00693327"/>
    <w:rsid w:val="00695A92"/>
    <w:rsid w:val="006A71A3"/>
    <w:rsid w:val="006B55AD"/>
    <w:rsid w:val="006C1AA6"/>
    <w:rsid w:val="006C5EED"/>
    <w:rsid w:val="006D32B4"/>
    <w:rsid w:val="006E01D8"/>
    <w:rsid w:val="006E2596"/>
    <w:rsid w:val="006E7B86"/>
    <w:rsid w:val="006F3BB7"/>
    <w:rsid w:val="006F468D"/>
    <w:rsid w:val="00700084"/>
    <w:rsid w:val="00722567"/>
    <w:rsid w:val="007261A3"/>
    <w:rsid w:val="0073268A"/>
    <w:rsid w:val="00735932"/>
    <w:rsid w:val="0073789B"/>
    <w:rsid w:val="00742F01"/>
    <w:rsid w:val="00755CCE"/>
    <w:rsid w:val="00762E77"/>
    <w:rsid w:val="00770703"/>
    <w:rsid w:val="007740E9"/>
    <w:rsid w:val="0077508D"/>
    <w:rsid w:val="007833F6"/>
    <w:rsid w:val="007857DB"/>
    <w:rsid w:val="007861B3"/>
    <w:rsid w:val="00793C03"/>
    <w:rsid w:val="00793CBF"/>
    <w:rsid w:val="007A1479"/>
    <w:rsid w:val="007A3657"/>
    <w:rsid w:val="007A6E1C"/>
    <w:rsid w:val="007B24F3"/>
    <w:rsid w:val="007B2F83"/>
    <w:rsid w:val="007B4C7D"/>
    <w:rsid w:val="007B722A"/>
    <w:rsid w:val="007D555C"/>
    <w:rsid w:val="007D56A6"/>
    <w:rsid w:val="007E30BD"/>
    <w:rsid w:val="007E7860"/>
    <w:rsid w:val="007F0C09"/>
    <w:rsid w:val="007F45F7"/>
    <w:rsid w:val="007F6028"/>
    <w:rsid w:val="007F77CF"/>
    <w:rsid w:val="00807A1D"/>
    <w:rsid w:val="00810E60"/>
    <w:rsid w:val="0081503C"/>
    <w:rsid w:val="008164D2"/>
    <w:rsid w:val="008205B1"/>
    <w:rsid w:val="008275AF"/>
    <w:rsid w:val="00830981"/>
    <w:rsid w:val="00845010"/>
    <w:rsid w:val="0084556C"/>
    <w:rsid w:val="008613CA"/>
    <w:rsid w:val="008701AC"/>
    <w:rsid w:val="008726AD"/>
    <w:rsid w:val="0088663D"/>
    <w:rsid w:val="0089265E"/>
    <w:rsid w:val="00896555"/>
    <w:rsid w:val="008A365F"/>
    <w:rsid w:val="008B17B5"/>
    <w:rsid w:val="008B73F2"/>
    <w:rsid w:val="008B780E"/>
    <w:rsid w:val="008C1FDE"/>
    <w:rsid w:val="008C298A"/>
    <w:rsid w:val="008C71C1"/>
    <w:rsid w:val="008C74D0"/>
    <w:rsid w:val="008D30B8"/>
    <w:rsid w:val="008D6B29"/>
    <w:rsid w:val="008E2DF7"/>
    <w:rsid w:val="008F5728"/>
    <w:rsid w:val="008F5ED5"/>
    <w:rsid w:val="008F67CD"/>
    <w:rsid w:val="0090146A"/>
    <w:rsid w:val="00910725"/>
    <w:rsid w:val="00912B93"/>
    <w:rsid w:val="0091508C"/>
    <w:rsid w:val="00924842"/>
    <w:rsid w:val="009303B4"/>
    <w:rsid w:val="00952165"/>
    <w:rsid w:val="0095352C"/>
    <w:rsid w:val="00954912"/>
    <w:rsid w:val="00960F2E"/>
    <w:rsid w:val="009715FB"/>
    <w:rsid w:val="00972FF4"/>
    <w:rsid w:val="00974398"/>
    <w:rsid w:val="00974F4E"/>
    <w:rsid w:val="009753F1"/>
    <w:rsid w:val="00992DEC"/>
    <w:rsid w:val="00996DF6"/>
    <w:rsid w:val="00997AA2"/>
    <w:rsid w:val="009A595E"/>
    <w:rsid w:val="009A5969"/>
    <w:rsid w:val="009A674E"/>
    <w:rsid w:val="009C6494"/>
    <w:rsid w:val="009D1D84"/>
    <w:rsid w:val="009D373E"/>
    <w:rsid w:val="009D7DE6"/>
    <w:rsid w:val="009E08C0"/>
    <w:rsid w:val="009E10DC"/>
    <w:rsid w:val="009E15C9"/>
    <w:rsid w:val="009E272C"/>
    <w:rsid w:val="009E3079"/>
    <w:rsid w:val="009E434D"/>
    <w:rsid w:val="009F0D5D"/>
    <w:rsid w:val="009F0D97"/>
    <w:rsid w:val="009F0EE9"/>
    <w:rsid w:val="009F2A20"/>
    <w:rsid w:val="009F3A9F"/>
    <w:rsid w:val="009F6142"/>
    <w:rsid w:val="009F668A"/>
    <w:rsid w:val="009F6F21"/>
    <w:rsid w:val="00A00EC8"/>
    <w:rsid w:val="00A03F4E"/>
    <w:rsid w:val="00A0634E"/>
    <w:rsid w:val="00A17B22"/>
    <w:rsid w:val="00A2461E"/>
    <w:rsid w:val="00A35E38"/>
    <w:rsid w:val="00A43CA9"/>
    <w:rsid w:val="00A47441"/>
    <w:rsid w:val="00A502BC"/>
    <w:rsid w:val="00A536D2"/>
    <w:rsid w:val="00A560C3"/>
    <w:rsid w:val="00A642A4"/>
    <w:rsid w:val="00A662C9"/>
    <w:rsid w:val="00A668A3"/>
    <w:rsid w:val="00A73619"/>
    <w:rsid w:val="00A940A5"/>
    <w:rsid w:val="00AA2456"/>
    <w:rsid w:val="00AA284C"/>
    <w:rsid w:val="00AA3295"/>
    <w:rsid w:val="00AA50AE"/>
    <w:rsid w:val="00AB0AED"/>
    <w:rsid w:val="00AB2E54"/>
    <w:rsid w:val="00AB5786"/>
    <w:rsid w:val="00AD719C"/>
    <w:rsid w:val="00AE0D25"/>
    <w:rsid w:val="00AE5C9B"/>
    <w:rsid w:val="00AE7B75"/>
    <w:rsid w:val="00AF33BB"/>
    <w:rsid w:val="00AF460A"/>
    <w:rsid w:val="00AF49D4"/>
    <w:rsid w:val="00B13A4A"/>
    <w:rsid w:val="00B221B2"/>
    <w:rsid w:val="00B3068C"/>
    <w:rsid w:val="00B32A9F"/>
    <w:rsid w:val="00B33B2A"/>
    <w:rsid w:val="00B35100"/>
    <w:rsid w:val="00B42A10"/>
    <w:rsid w:val="00B5492E"/>
    <w:rsid w:val="00B55163"/>
    <w:rsid w:val="00B614AC"/>
    <w:rsid w:val="00B70F0F"/>
    <w:rsid w:val="00B7168E"/>
    <w:rsid w:val="00B84F79"/>
    <w:rsid w:val="00B933E5"/>
    <w:rsid w:val="00B9788C"/>
    <w:rsid w:val="00BA00CF"/>
    <w:rsid w:val="00BA3621"/>
    <w:rsid w:val="00BA7B77"/>
    <w:rsid w:val="00BB1ABF"/>
    <w:rsid w:val="00BB494E"/>
    <w:rsid w:val="00BD2AA9"/>
    <w:rsid w:val="00BE018D"/>
    <w:rsid w:val="00BF06A5"/>
    <w:rsid w:val="00C076B3"/>
    <w:rsid w:val="00C129DC"/>
    <w:rsid w:val="00C158D4"/>
    <w:rsid w:val="00C263B8"/>
    <w:rsid w:val="00C31A6D"/>
    <w:rsid w:val="00C404F5"/>
    <w:rsid w:val="00C419F9"/>
    <w:rsid w:val="00C459B5"/>
    <w:rsid w:val="00C6358F"/>
    <w:rsid w:val="00C7163B"/>
    <w:rsid w:val="00C71871"/>
    <w:rsid w:val="00C74F06"/>
    <w:rsid w:val="00C76DC1"/>
    <w:rsid w:val="00C77AB2"/>
    <w:rsid w:val="00C82339"/>
    <w:rsid w:val="00C83DAA"/>
    <w:rsid w:val="00C92BD6"/>
    <w:rsid w:val="00C972D6"/>
    <w:rsid w:val="00CA0BB8"/>
    <w:rsid w:val="00CA4A23"/>
    <w:rsid w:val="00CB3586"/>
    <w:rsid w:val="00CB7945"/>
    <w:rsid w:val="00CC01C4"/>
    <w:rsid w:val="00CC41BE"/>
    <w:rsid w:val="00CC4BD9"/>
    <w:rsid w:val="00CC6972"/>
    <w:rsid w:val="00CD0ACD"/>
    <w:rsid w:val="00CD1694"/>
    <w:rsid w:val="00CD1B86"/>
    <w:rsid w:val="00CD500D"/>
    <w:rsid w:val="00CE2156"/>
    <w:rsid w:val="00CF6722"/>
    <w:rsid w:val="00D032DB"/>
    <w:rsid w:val="00D06878"/>
    <w:rsid w:val="00D07696"/>
    <w:rsid w:val="00D16894"/>
    <w:rsid w:val="00D17041"/>
    <w:rsid w:val="00D21711"/>
    <w:rsid w:val="00D25A3E"/>
    <w:rsid w:val="00D319EF"/>
    <w:rsid w:val="00D325FE"/>
    <w:rsid w:val="00D34503"/>
    <w:rsid w:val="00D3504E"/>
    <w:rsid w:val="00D4587D"/>
    <w:rsid w:val="00D45D5E"/>
    <w:rsid w:val="00D460B4"/>
    <w:rsid w:val="00D50EC1"/>
    <w:rsid w:val="00D630C4"/>
    <w:rsid w:val="00D63688"/>
    <w:rsid w:val="00D678D1"/>
    <w:rsid w:val="00D712E2"/>
    <w:rsid w:val="00D71DCE"/>
    <w:rsid w:val="00D72290"/>
    <w:rsid w:val="00D72E05"/>
    <w:rsid w:val="00D749D7"/>
    <w:rsid w:val="00D74B24"/>
    <w:rsid w:val="00D81BB7"/>
    <w:rsid w:val="00D81E88"/>
    <w:rsid w:val="00DA0BAE"/>
    <w:rsid w:val="00DA3587"/>
    <w:rsid w:val="00DA63A6"/>
    <w:rsid w:val="00DA76AF"/>
    <w:rsid w:val="00DC5695"/>
    <w:rsid w:val="00DC57AD"/>
    <w:rsid w:val="00DD272C"/>
    <w:rsid w:val="00DE4E0C"/>
    <w:rsid w:val="00DF2B35"/>
    <w:rsid w:val="00DF2F19"/>
    <w:rsid w:val="00DF3111"/>
    <w:rsid w:val="00DF6737"/>
    <w:rsid w:val="00DF7EB3"/>
    <w:rsid w:val="00E12013"/>
    <w:rsid w:val="00E123C2"/>
    <w:rsid w:val="00E14E7B"/>
    <w:rsid w:val="00E161C4"/>
    <w:rsid w:val="00E33D47"/>
    <w:rsid w:val="00E34213"/>
    <w:rsid w:val="00E3790D"/>
    <w:rsid w:val="00E461AE"/>
    <w:rsid w:val="00E46201"/>
    <w:rsid w:val="00E53A8E"/>
    <w:rsid w:val="00E54454"/>
    <w:rsid w:val="00E561DF"/>
    <w:rsid w:val="00E62A8B"/>
    <w:rsid w:val="00E62B42"/>
    <w:rsid w:val="00E65D54"/>
    <w:rsid w:val="00E83650"/>
    <w:rsid w:val="00E9133E"/>
    <w:rsid w:val="00E94B6B"/>
    <w:rsid w:val="00E94FA3"/>
    <w:rsid w:val="00E962BE"/>
    <w:rsid w:val="00E96F61"/>
    <w:rsid w:val="00EA183C"/>
    <w:rsid w:val="00EA47A8"/>
    <w:rsid w:val="00EB0019"/>
    <w:rsid w:val="00EB314A"/>
    <w:rsid w:val="00EB3AD0"/>
    <w:rsid w:val="00EC108C"/>
    <w:rsid w:val="00EC1536"/>
    <w:rsid w:val="00EC1A0C"/>
    <w:rsid w:val="00EC5907"/>
    <w:rsid w:val="00EC7C62"/>
    <w:rsid w:val="00ED497F"/>
    <w:rsid w:val="00EE57BD"/>
    <w:rsid w:val="00EE5FD7"/>
    <w:rsid w:val="00EF57E9"/>
    <w:rsid w:val="00F1115F"/>
    <w:rsid w:val="00F21D53"/>
    <w:rsid w:val="00F23263"/>
    <w:rsid w:val="00F237C6"/>
    <w:rsid w:val="00F26595"/>
    <w:rsid w:val="00F32087"/>
    <w:rsid w:val="00F4064D"/>
    <w:rsid w:val="00F42922"/>
    <w:rsid w:val="00F4376B"/>
    <w:rsid w:val="00F66E7E"/>
    <w:rsid w:val="00F81E46"/>
    <w:rsid w:val="00FA105A"/>
    <w:rsid w:val="00FA3315"/>
    <w:rsid w:val="00FA3FD7"/>
    <w:rsid w:val="00FA53CB"/>
    <w:rsid w:val="00FB564A"/>
    <w:rsid w:val="00FB585B"/>
    <w:rsid w:val="00FC0DED"/>
    <w:rsid w:val="00FC5285"/>
    <w:rsid w:val="00FC61A6"/>
    <w:rsid w:val="00FC7A3F"/>
    <w:rsid w:val="00FD051C"/>
    <w:rsid w:val="00FD5F04"/>
    <w:rsid w:val="00FE19B4"/>
    <w:rsid w:val="00FE24F5"/>
    <w:rsid w:val="00FE28E2"/>
    <w:rsid w:val="00FE45CF"/>
    <w:rsid w:val="00FF5BE0"/>
  </w:rsids>
  <m:mathPr>
    <m:mathFont m:val="Cambria Math"/>
    <m:brkBin m:val="before"/>
    <m:brkBinSub m:val="--"/>
    <m:smallFrac m:val="off"/>
    <m:dispDef/>
    <m:lMargin m:val="0"/>
    <m:rMargin m:val="0"/>
    <m:defJc m:val="centerGroup"/>
    <m:wrapIndent m:val="1440"/>
    <m:intLim m:val="subSup"/>
    <m:naryLim m:val="undOvr"/>
  </m:mathPr>
  <w:uiCompat97To2003/>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CH" w:eastAsia="fr-CH"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7F0D"/>
    <w:pPr>
      <w:spacing w:after="200" w:line="276" w:lineRule="auto"/>
    </w:pPr>
    <w:rPr>
      <w:noProof/>
      <w:sz w:val="22"/>
      <w:szCs w:val="22"/>
      <w:lang w:val="fr-FR" w:eastAsia="en-US"/>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84654"/>
    <w:pPr>
      <w:spacing w:after="0" w:line="240" w:lineRule="auto"/>
    </w:pPr>
    <w:rPr>
      <w:rFonts w:ascii="Tahoma" w:hAnsi="Tahoma"/>
      <w:sz w:val="16"/>
      <w:szCs w:val="16"/>
      <w:lang w:val="vi-VN"/>
    </w:rPr>
  </w:style>
  <w:style w:type="character" w:customStyle="1" w:styleId="TextedebullesCar">
    <w:name w:val="Texte de bulles Car"/>
    <w:link w:val="Textedebulles"/>
    <w:uiPriority w:val="99"/>
    <w:semiHidden/>
    <w:rsid w:val="00284654"/>
    <w:rPr>
      <w:rFonts w:ascii="Tahoma" w:hAnsi="Tahoma" w:cs="Tahoma"/>
      <w:noProof/>
      <w:sz w:val="16"/>
      <w:szCs w:val="16"/>
      <w:lang w:val="vi-VN"/>
    </w:rPr>
  </w:style>
  <w:style w:type="paragraph" w:styleId="En-tte">
    <w:name w:val="header"/>
    <w:basedOn w:val="Normal"/>
    <w:link w:val="En-tteCar"/>
    <w:uiPriority w:val="99"/>
    <w:unhideWhenUsed/>
    <w:rsid w:val="007F6028"/>
    <w:pPr>
      <w:tabs>
        <w:tab w:val="center" w:pos="4536"/>
        <w:tab w:val="right" w:pos="9072"/>
      </w:tabs>
    </w:pPr>
    <w:rPr>
      <w:lang w:val="vi-VN"/>
    </w:rPr>
  </w:style>
  <w:style w:type="character" w:customStyle="1" w:styleId="En-tteCar">
    <w:name w:val="En-tête Car"/>
    <w:link w:val="En-tte"/>
    <w:uiPriority w:val="99"/>
    <w:rsid w:val="007F6028"/>
    <w:rPr>
      <w:noProof/>
      <w:sz w:val="22"/>
      <w:szCs w:val="22"/>
      <w:lang w:val="vi-VN" w:eastAsia="en-US"/>
    </w:rPr>
  </w:style>
  <w:style w:type="paragraph" w:styleId="Pieddepage">
    <w:name w:val="footer"/>
    <w:basedOn w:val="Normal"/>
    <w:link w:val="PieddepageCar"/>
    <w:uiPriority w:val="99"/>
    <w:unhideWhenUsed/>
    <w:rsid w:val="007F6028"/>
    <w:pPr>
      <w:tabs>
        <w:tab w:val="center" w:pos="4536"/>
        <w:tab w:val="right" w:pos="9072"/>
      </w:tabs>
    </w:pPr>
    <w:rPr>
      <w:lang w:val="vi-VN"/>
    </w:rPr>
  </w:style>
  <w:style w:type="character" w:customStyle="1" w:styleId="PieddepageCar">
    <w:name w:val="Pied de page Car"/>
    <w:link w:val="Pieddepage"/>
    <w:uiPriority w:val="99"/>
    <w:rsid w:val="007F6028"/>
    <w:rPr>
      <w:noProof/>
      <w:sz w:val="22"/>
      <w:szCs w:val="22"/>
      <w:lang w:val="vi-VN" w:eastAsia="en-US"/>
    </w:rPr>
  </w:style>
  <w:style w:type="paragraph" w:customStyle="1" w:styleId="MsoNormal0">
    <w:name w:val="MsoNormal"/>
    <w:basedOn w:val="Normal"/>
    <w:rsid w:val="007F6028"/>
    <w:pPr>
      <w:widowControl w:val="0"/>
      <w:spacing w:after="0" w:line="240" w:lineRule="auto"/>
    </w:pPr>
    <w:rPr>
      <w:rFonts w:ascii="Times New Roman" w:eastAsia="Times New Roman" w:hAnsi="Times New Roman"/>
      <w:sz w:val="24"/>
      <w:szCs w:val="20"/>
      <w:lang w:val="en-GB" w:eastAsia="fr-FR"/>
    </w:rPr>
  </w:style>
  <w:style w:type="paragraph" w:customStyle="1" w:styleId="Stylepardfaut">
    <w:name w:val="Style par défaut"/>
    <w:basedOn w:val="Normal"/>
    <w:rsid w:val="007F6028"/>
    <w:rPr>
      <w:rFonts w:ascii="VNI Times" w:hAnsi="VNI Times"/>
      <w:noProof w:val="0"/>
      <w:color w:val="00000A"/>
      <w:sz w:val="28"/>
      <w:szCs w:val="28"/>
      <w:lang w:val="fr-CH" w:eastAsia="fr-CH"/>
    </w:rPr>
  </w:style>
  <w:style w:type="character" w:customStyle="1" w:styleId="longtext">
    <w:name w:val="long_text"/>
    <w:basedOn w:val="Policepardfaut"/>
    <w:rsid w:val="007F6028"/>
  </w:style>
  <w:style w:type="character" w:customStyle="1" w:styleId="hps">
    <w:name w:val="hps"/>
    <w:basedOn w:val="Policepardfaut"/>
    <w:rsid w:val="007F6028"/>
  </w:style>
  <w:style w:type="paragraph" w:customStyle="1" w:styleId="Default">
    <w:name w:val="Default"/>
    <w:basedOn w:val="Normal"/>
    <w:rsid w:val="007F6028"/>
    <w:pPr>
      <w:autoSpaceDE w:val="0"/>
      <w:autoSpaceDN w:val="0"/>
      <w:spacing w:after="0" w:line="240" w:lineRule="auto"/>
    </w:pPr>
    <w:rPr>
      <w:noProof w:val="0"/>
      <w:color w:val="000000"/>
      <w:sz w:val="24"/>
      <w:szCs w:val="24"/>
      <w:lang w:val="fr-CH" w:eastAsia="fr-CH"/>
    </w:rPr>
  </w:style>
  <w:style w:type="character" w:styleId="Lienhypertexte">
    <w:name w:val="Hyperlink"/>
    <w:uiPriority w:val="99"/>
    <w:rsid w:val="00C82339"/>
    <w:rPr>
      <w:color w:val="0000FF"/>
      <w:u w:val="single"/>
    </w:rPr>
  </w:style>
  <w:style w:type="character" w:styleId="Accentuation">
    <w:name w:val="Emphasis"/>
    <w:uiPriority w:val="20"/>
    <w:qFormat/>
    <w:rsid w:val="00960F2E"/>
    <w:rPr>
      <w:i/>
      <w:iCs/>
    </w:rPr>
  </w:style>
  <w:style w:type="character" w:customStyle="1" w:styleId="st">
    <w:name w:val="st"/>
    <w:basedOn w:val="Policepardfaut"/>
    <w:rsid w:val="00960F2E"/>
  </w:style>
  <w:style w:type="character" w:customStyle="1" w:styleId="hpsatn">
    <w:name w:val="hps atn"/>
    <w:basedOn w:val="Policepardfaut"/>
    <w:rsid w:val="00960F2E"/>
  </w:style>
  <w:style w:type="character" w:customStyle="1" w:styleId="shorttext">
    <w:name w:val="short_text"/>
    <w:basedOn w:val="Policepardfaut"/>
    <w:rsid w:val="00960F2E"/>
  </w:style>
  <w:style w:type="paragraph" w:styleId="NormalWeb">
    <w:name w:val="Normal (Web)"/>
    <w:basedOn w:val="Normal"/>
    <w:uiPriority w:val="99"/>
    <w:rsid w:val="007B24F3"/>
    <w:pPr>
      <w:spacing w:before="100" w:beforeAutospacing="1" w:after="100" w:afterAutospacing="1" w:line="240" w:lineRule="auto"/>
    </w:pPr>
    <w:rPr>
      <w:rFonts w:ascii="Times New Roman" w:eastAsia="Times New Roman" w:hAnsi="Times New Roman"/>
      <w:noProof w:val="0"/>
      <w:sz w:val="24"/>
      <w:szCs w:val="24"/>
      <w:lang w:val="en-US"/>
    </w:rPr>
  </w:style>
  <w:style w:type="paragraph" w:styleId="Lgende">
    <w:name w:val="caption"/>
    <w:basedOn w:val="Normal"/>
    <w:next w:val="Normal"/>
    <w:uiPriority w:val="99"/>
    <w:qFormat/>
    <w:rsid w:val="007B24F3"/>
    <w:pPr>
      <w:spacing w:line="240" w:lineRule="auto"/>
    </w:pPr>
    <w:rPr>
      <w:b/>
      <w:bCs/>
      <w:noProof w:val="0"/>
      <w:color w:val="4F81BD"/>
      <w:sz w:val="18"/>
      <w:szCs w:val="18"/>
    </w:rPr>
  </w:style>
  <w:style w:type="character" w:customStyle="1" w:styleId="apple-converted-space">
    <w:name w:val="apple-converted-space"/>
    <w:rsid w:val="007B24F3"/>
    <w:rPr>
      <w:rFonts w:cs="Times New Roman"/>
    </w:rPr>
  </w:style>
  <w:style w:type="paragraph" w:customStyle="1" w:styleId="HTMLBody">
    <w:name w:val="HTML Body"/>
    <w:uiPriority w:val="99"/>
    <w:rsid w:val="006E01D8"/>
    <w:pPr>
      <w:snapToGrid w:val="0"/>
    </w:pPr>
    <w:rPr>
      <w:rFonts w:ascii="Courier New" w:eastAsia="Times New Roman" w:hAnsi="Courier New"/>
      <w:lang w:val="en-GB" w:eastAsia="en-GB"/>
    </w:rPr>
  </w:style>
  <w:style w:type="character" w:styleId="lev">
    <w:name w:val="Strong"/>
    <w:qFormat/>
    <w:rsid w:val="006C5EED"/>
    <w:rPr>
      <w:b/>
      <w:bCs/>
    </w:rPr>
  </w:style>
  <w:style w:type="paragraph" w:styleId="Paragraphedeliste">
    <w:name w:val="List Paragraph"/>
    <w:basedOn w:val="Normal"/>
    <w:uiPriority w:val="34"/>
    <w:qFormat/>
    <w:rsid w:val="00FE19B4"/>
    <w:pPr>
      <w:ind w:left="720"/>
      <w:contextualSpacing/>
    </w:pPr>
  </w:style>
  <w:style w:type="paragraph" w:styleId="Rvision">
    <w:name w:val="Revision"/>
    <w:hidden/>
    <w:uiPriority w:val="99"/>
    <w:semiHidden/>
    <w:rsid w:val="00810E60"/>
    <w:rPr>
      <w:noProof/>
      <w:sz w:val="22"/>
      <w:szCs w:val="22"/>
      <w:lang w:val="fr-FR" w:eastAsia="en-US"/>
    </w:rPr>
  </w:style>
  <w:style w:type="character" w:styleId="Marquedecommentaire">
    <w:name w:val="annotation reference"/>
    <w:uiPriority w:val="99"/>
    <w:semiHidden/>
    <w:unhideWhenUsed/>
    <w:rsid w:val="004377C7"/>
    <w:rPr>
      <w:sz w:val="16"/>
      <w:szCs w:val="16"/>
    </w:rPr>
  </w:style>
  <w:style w:type="paragraph" w:styleId="Commentaire">
    <w:name w:val="annotation text"/>
    <w:basedOn w:val="Normal"/>
    <w:link w:val="CommentaireCar"/>
    <w:uiPriority w:val="99"/>
    <w:semiHidden/>
    <w:unhideWhenUsed/>
    <w:rsid w:val="004377C7"/>
    <w:rPr>
      <w:sz w:val="20"/>
      <w:szCs w:val="20"/>
    </w:rPr>
  </w:style>
  <w:style w:type="character" w:customStyle="1" w:styleId="CommentaireCar">
    <w:name w:val="Commentaire Car"/>
    <w:link w:val="Commentaire"/>
    <w:uiPriority w:val="99"/>
    <w:semiHidden/>
    <w:rsid w:val="004377C7"/>
    <w:rPr>
      <w:noProof/>
      <w:lang w:val="fr-FR" w:eastAsia="en-US"/>
    </w:rPr>
  </w:style>
  <w:style w:type="paragraph" w:styleId="Objetducommentaire">
    <w:name w:val="annotation subject"/>
    <w:basedOn w:val="Commentaire"/>
    <w:next w:val="Commentaire"/>
    <w:link w:val="ObjetducommentaireCar"/>
    <w:uiPriority w:val="99"/>
    <w:semiHidden/>
    <w:unhideWhenUsed/>
    <w:rsid w:val="004377C7"/>
    <w:rPr>
      <w:b/>
      <w:bCs/>
    </w:rPr>
  </w:style>
  <w:style w:type="character" w:customStyle="1" w:styleId="ObjetducommentaireCar">
    <w:name w:val="Objet du commentaire Car"/>
    <w:link w:val="Objetducommentaire"/>
    <w:uiPriority w:val="99"/>
    <w:semiHidden/>
    <w:rsid w:val="004377C7"/>
    <w:rPr>
      <w:b/>
      <w:bCs/>
      <w:noProof/>
      <w:lang w:val="fr-FR" w:eastAsia="en-US"/>
    </w:rPr>
  </w:style>
</w:styles>
</file>

<file path=word/webSettings.xml><?xml version="1.0" encoding="utf-8"?>
<w:webSettings xmlns:r="http://schemas.openxmlformats.org/officeDocument/2006/relationships" xmlns:w="http://schemas.openxmlformats.org/wordprocessingml/2006/main">
  <w:divs>
    <w:div w:id="51123791">
      <w:bodyDiv w:val="1"/>
      <w:marLeft w:val="0"/>
      <w:marRight w:val="0"/>
      <w:marTop w:val="0"/>
      <w:marBottom w:val="0"/>
      <w:divBdr>
        <w:top w:val="none" w:sz="0" w:space="0" w:color="auto"/>
        <w:left w:val="none" w:sz="0" w:space="0" w:color="auto"/>
        <w:bottom w:val="none" w:sz="0" w:space="0" w:color="auto"/>
        <w:right w:val="none" w:sz="0" w:space="0" w:color="auto"/>
      </w:divBdr>
      <w:divsChild>
        <w:div w:id="1081293885">
          <w:marLeft w:val="0"/>
          <w:marRight w:val="0"/>
          <w:marTop w:val="0"/>
          <w:marBottom w:val="0"/>
          <w:divBdr>
            <w:top w:val="none" w:sz="0" w:space="0" w:color="auto"/>
            <w:left w:val="none" w:sz="0" w:space="0" w:color="auto"/>
            <w:bottom w:val="none" w:sz="0" w:space="0" w:color="auto"/>
            <w:right w:val="none" w:sz="0" w:space="0" w:color="auto"/>
          </w:divBdr>
        </w:div>
      </w:divsChild>
    </w:div>
    <w:div w:id="156770714">
      <w:bodyDiv w:val="1"/>
      <w:marLeft w:val="0"/>
      <w:marRight w:val="0"/>
      <w:marTop w:val="0"/>
      <w:marBottom w:val="0"/>
      <w:divBdr>
        <w:top w:val="none" w:sz="0" w:space="0" w:color="auto"/>
        <w:left w:val="none" w:sz="0" w:space="0" w:color="auto"/>
        <w:bottom w:val="none" w:sz="0" w:space="0" w:color="auto"/>
        <w:right w:val="none" w:sz="0" w:space="0" w:color="auto"/>
      </w:divBdr>
    </w:div>
    <w:div w:id="185679846">
      <w:bodyDiv w:val="1"/>
      <w:marLeft w:val="0"/>
      <w:marRight w:val="0"/>
      <w:marTop w:val="0"/>
      <w:marBottom w:val="0"/>
      <w:divBdr>
        <w:top w:val="none" w:sz="0" w:space="0" w:color="auto"/>
        <w:left w:val="none" w:sz="0" w:space="0" w:color="auto"/>
        <w:bottom w:val="none" w:sz="0" w:space="0" w:color="auto"/>
        <w:right w:val="none" w:sz="0" w:space="0" w:color="auto"/>
      </w:divBdr>
    </w:div>
    <w:div w:id="238636401">
      <w:bodyDiv w:val="1"/>
      <w:marLeft w:val="0"/>
      <w:marRight w:val="0"/>
      <w:marTop w:val="0"/>
      <w:marBottom w:val="0"/>
      <w:divBdr>
        <w:top w:val="none" w:sz="0" w:space="0" w:color="auto"/>
        <w:left w:val="none" w:sz="0" w:space="0" w:color="auto"/>
        <w:bottom w:val="none" w:sz="0" w:space="0" w:color="auto"/>
        <w:right w:val="none" w:sz="0" w:space="0" w:color="auto"/>
      </w:divBdr>
    </w:div>
    <w:div w:id="331840806">
      <w:bodyDiv w:val="1"/>
      <w:marLeft w:val="0"/>
      <w:marRight w:val="0"/>
      <w:marTop w:val="0"/>
      <w:marBottom w:val="0"/>
      <w:divBdr>
        <w:top w:val="none" w:sz="0" w:space="0" w:color="auto"/>
        <w:left w:val="none" w:sz="0" w:space="0" w:color="auto"/>
        <w:bottom w:val="none" w:sz="0" w:space="0" w:color="auto"/>
        <w:right w:val="none" w:sz="0" w:space="0" w:color="auto"/>
      </w:divBdr>
    </w:div>
    <w:div w:id="370762655">
      <w:bodyDiv w:val="1"/>
      <w:marLeft w:val="0"/>
      <w:marRight w:val="0"/>
      <w:marTop w:val="0"/>
      <w:marBottom w:val="0"/>
      <w:divBdr>
        <w:top w:val="none" w:sz="0" w:space="0" w:color="auto"/>
        <w:left w:val="none" w:sz="0" w:space="0" w:color="auto"/>
        <w:bottom w:val="none" w:sz="0" w:space="0" w:color="auto"/>
        <w:right w:val="none" w:sz="0" w:space="0" w:color="auto"/>
      </w:divBdr>
    </w:div>
    <w:div w:id="384762551">
      <w:bodyDiv w:val="1"/>
      <w:marLeft w:val="0"/>
      <w:marRight w:val="0"/>
      <w:marTop w:val="0"/>
      <w:marBottom w:val="0"/>
      <w:divBdr>
        <w:top w:val="none" w:sz="0" w:space="0" w:color="auto"/>
        <w:left w:val="none" w:sz="0" w:space="0" w:color="auto"/>
        <w:bottom w:val="none" w:sz="0" w:space="0" w:color="auto"/>
        <w:right w:val="none" w:sz="0" w:space="0" w:color="auto"/>
      </w:divBdr>
      <w:divsChild>
        <w:div w:id="22288474">
          <w:marLeft w:val="0"/>
          <w:marRight w:val="0"/>
          <w:marTop w:val="0"/>
          <w:marBottom w:val="0"/>
          <w:divBdr>
            <w:top w:val="none" w:sz="0" w:space="0" w:color="auto"/>
            <w:left w:val="none" w:sz="0" w:space="0" w:color="auto"/>
            <w:bottom w:val="none" w:sz="0" w:space="0" w:color="auto"/>
            <w:right w:val="none" w:sz="0" w:space="0" w:color="auto"/>
          </w:divBdr>
        </w:div>
        <w:div w:id="30418779">
          <w:marLeft w:val="0"/>
          <w:marRight w:val="0"/>
          <w:marTop w:val="0"/>
          <w:marBottom w:val="0"/>
          <w:divBdr>
            <w:top w:val="none" w:sz="0" w:space="0" w:color="auto"/>
            <w:left w:val="none" w:sz="0" w:space="0" w:color="auto"/>
            <w:bottom w:val="none" w:sz="0" w:space="0" w:color="auto"/>
            <w:right w:val="none" w:sz="0" w:space="0" w:color="auto"/>
          </w:divBdr>
        </w:div>
        <w:div w:id="66805236">
          <w:marLeft w:val="0"/>
          <w:marRight w:val="0"/>
          <w:marTop w:val="0"/>
          <w:marBottom w:val="0"/>
          <w:divBdr>
            <w:top w:val="none" w:sz="0" w:space="0" w:color="auto"/>
            <w:left w:val="none" w:sz="0" w:space="0" w:color="auto"/>
            <w:bottom w:val="none" w:sz="0" w:space="0" w:color="auto"/>
            <w:right w:val="none" w:sz="0" w:space="0" w:color="auto"/>
          </w:divBdr>
        </w:div>
        <w:div w:id="182672160">
          <w:marLeft w:val="0"/>
          <w:marRight w:val="0"/>
          <w:marTop w:val="0"/>
          <w:marBottom w:val="0"/>
          <w:divBdr>
            <w:top w:val="none" w:sz="0" w:space="0" w:color="auto"/>
            <w:left w:val="none" w:sz="0" w:space="0" w:color="auto"/>
            <w:bottom w:val="none" w:sz="0" w:space="0" w:color="auto"/>
            <w:right w:val="none" w:sz="0" w:space="0" w:color="auto"/>
          </w:divBdr>
        </w:div>
        <w:div w:id="287008473">
          <w:marLeft w:val="0"/>
          <w:marRight w:val="0"/>
          <w:marTop w:val="0"/>
          <w:marBottom w:val="0"/>
          <w:divBdr>
            <w:top w:val="none" w:sz="0" w:space="0" w:color="auto"/>
            <w:left w:val="none" w:sz="0" w:space="0" w:color="auto"/>
            <w:bottom w:val="none" w:sz="0" w:space="0" w:color="auto"/>
            <w:right w:val="none" w:sz="0" w:space="0" w:color="auto"/>
          </w:divBdr>
        </w:div>
        <w:div w:id="404573359">
          <w:marLeft w:val="0"/>
          <w:marRight w:val="0"/>
          <w:marTop w:val="0"/>
          <w:marBottom w:val="0"/>
          <w:divBdr>
            <w:top w:val="none" w:sz="0" w:space="0" w:color="auto"/>
            <w:left w:val="none" w:sz="0" w:space="0" w:color="auto"/>
            <w:bottom w:val="none" w:sz="0" w:space="0" w:color="auto"/>
            <w:right w:val="none" w:sz="0" w:space="0" w:color="auto"/>
          </w:divBdr>
        </w:div>
        <w:div w:id="487063654">
          <w:marLeft w:val="0"/>
          <w:marRight w:val="0"/>
          <w:marTop w:val="0"/>
          <w:marBottom w:val="0"/>
          <w:divBdr>
            <w:top w:val="none" w:sz="0" w:space="0" w:color="auto"/>
            <w:left w:val="none" w:sz="0" w:space="0" w:color="auto"/>
            <w:bottom w:val="none" w:sz="0" w:space="0" w:color="auto"/>
            <w:right w:val="none" w:sz="0" w:space="0" w:color="auto"/>
          </w:divBdr>
        </w:div>
        <w:div w:id="501050129">
          <w:marLeft w:val="0"/>
          <w:marRight w:val="0"/>
          <w:marTop w:val="0"/>
          <w:marBottom w:val="0"/>
          <w:divBdr>
            <w:top w:val="none" w:sz="0" w:space="0" w:color="auto"/>
            <w:left w:val="none" w:sz="0" w:space="0" w:color="auto"/>
            <w:bottom w:val="none" w:sz="0" w:space="0" w:color="auto"/>
            <w:right w:val="none" w:sz="0" w:space="0" w:color="auto"/>
          </w:divBdr>
        </w:div>
        <w:div w:id="540021481">
          <w:marLeft w:val="0"/>
          <w:marRight w:val="0"/>
          <w:marTop w:val="0"/>
          <w:marBottom w:val="0"/>
          <w:divBdr>
            <w:top w:val="none" w:sz="0" w:space="0" w:color="auto"/>
            <w:left w:val="none" w:sz="0" w:space="0" w:color="auto"/>
            <w:bottom w:val="none" w:sz="0" w:space="0" w:color="auto"/>
            <w:right w:val="none" w:sz="0" w:space="0" w:color="auto"/>
          </w:divBdr>
        </w:div>
        <w:div w:id="602540277">
          <w:marLeft w:val="0"/>
          <w:marRight w:val="0"/>
          <w:marTop w:val="0"/>
          <w:marBottom w:val="0"/>
          <w:divBdr>
            <w:top w:val="none" w:sz="0" w:space="0" w:color="auto"/>
            <w:left w:val="none" w:sz="0" w:space="0" w:color="auto"/>
            <w:bottom w:val="none" w:sz="0" w:space="0" w:color="auto"/>
            <w:right w:val="none" w:sz="0" w:space="0" w:color="auto"/>
          </w:divBdr>
        </w:div>
        <w:div w:id="678583146">
          <w:marLeft w:val="0"/>
          <w:marRight w:val="0"/>
          <w:marTop w:val="0"/>
          <w:marBottom w:val="0"/>
          <w:divBdr>
            <w:top w:val="none" w:sz="0" w:space="0" w:color="auto"/>
            <w:left w:val="none" w:sz="0" w:space="0" w:color="auto"/>
            <w:bottom w:val="none" w:sz="0" w:space="0" w:color="auto"/>
            <w:right w:val="none" w:sz="0" w:space="0" w:color="auto"/>
          </w:divBdr>
        </w:div>
        <w:div w:id="743911886">
          <w:marLeft w:val="0"/>
          <w:marRight w:val="0"/>
          <w:marTop w:val="0"/>
          <w:marBottom w:val="0"/>
          <w:divBdr>
            <w:top w:val="none" w:sz="0" w:space="0" w:color="auto"/>
            <w:left w:val="none" w:sz="0" w:space="0" w:color="auto"/>
            <w:bottom w:val="none" w:sz="0" w:space="0" w:color="auto"/>
            <w:right w:val="none" w:sz="0" w:space="0" w:color="auto"/>
          </w:divBdr>
        </w:div>
        <w:div w:id="865021760">
          <w:marLeft w:val="0"/>
          <w:marRight w:val="0"/>
          <w:marTop w:val="0"/>
          <w:marBottom w:val="0"/>
          <w:divBdr>
            <w:top w:val="none" w:sz="0" w:space="0" w:color="auto"/>
            <w:left w:val="none" w:sz="0" w:space="0" w:color="auto"/>
            <w:bottom w:val="none" w:sz="0" w:space="0" w:color="auto"/>
            <w:right w:val="none" w:sz="0" w:space="0" w:color="auto"/>
          </w:divBdr>
        </w:div>
        <w:div w:id="903218107">
          <w:marLeft w:val="0"/>
          <w:marRight w:val="0"/>
          <w:marTop w:val="0"/>
          <w:marBottom w:val="0"/>
          <w:divBdr>
            <w:top w:val="none" w:sz="0" w:space="0" w:color="auto"/>
            <w:left w:val="none" w:sz="0" w:space="0" w:color="auto"/>
            <w:bottom w:val="none" w:sz="0" w:space="0" w:color="auto"/>
            <w:right w:val="none" w:sz="0" w:space="0" w:color="auto"/>
          </w:divBdr>
        </w:div>
        <w:div w:id="929122946">
          <w:marLeft w:val="0"/>
          <w:marRight w:val="0"/>
          <w:marTop w:val="0"/>
          <w:marBottom w:val="0"/>
          <w:divBdr>
            <w:top w:val="none" w:sz="0" w:space="0" w:color="auto"/>
            <w:left w:val="none" w:sz="0" w:space="0" w:color="auto"/>
            <w:bottom w:val="none" w:sz="0" w:space="0" w:color="auto"/>
            <w:right w:val="none" w:sz="0" w:space="0" w:color="auto"/>
          </w:divBdr>
        </w:div>
        <w:div w:id="944969271">
          <w:marLeft w:val="0"/>
          <w:marRight w:val="0"/>
          <w:marTop w:val="0"/>
          <w:marBottom w:val="0"/>
          <w:divBdr>
            <w:top w:val="none" w:sz="0" w:space="0" w:color="auto"/>
            <w:left w:val="none" w:sz="0" w:space="0" w:color="auto"/>
            <w:bottom w:val="none" w:sz="0" w:space="0" w:color="auto"/>
            <w:right w:val="none" w:sz="0" w:space="0" w:color="auto"/>
          </w:divBdr>
        </w:div>
        <w:div w:id="1036976330">
          <w:marLeft w:val="0"/>
          <w:marRight w:val="0"/>
          <w:marTop w:val="0"/>
          <w:marBottom w:val="0"/>
          <w:divBdr>
            <w:top w:val="none" w:sz="0" w:space="0" w:color="auto"/>
            <w:left w:val="none" w:sz="0" w:space="0" w:color="auto"/>
            <w:bottom w:val="none" w:sz="0" w:space="0" w:color="auto"/>
            <w:right w:val="none" w:sz="0" w:space="0" w:color="auto"/>
          </w:divBdr>
        </w:div>
        <w:div w:id="1102994417">
          <w:marLeft w:val="0"/>
          <w:marRight w:val="0"/>
          <w:marTop w:val="0"/>
          <w:marBottom w:val="0"/>
          <w:divBdr>
            <w:top w:val="none" w:sz="0" w:space="0" w:color="auto"/>
            <w:left w:val="none" w:sz="0" w:space="0" w:color="auto"/>
            <w:bottom w:val="none" w:sz="0" w:space="0" w:color="auto"/>
            <w:right w:val="none" w:sz="0" w:space="0" w:color="auto"/>
          </w:divBdr>
        </w:div>
        <w:div w:id="1196849082">
          <w:marLeft w:val="0"/>
          <w:marRight w:val="0"/>
          <w:marTop w:val="0"/>
          <w:marBottom w:val="0"/>
          <w:divBdr>
            <w:top w:val="none" w:sz="0" w:space="0" w:color="auto"/>
            <w:left w:val="none" w:sz="0" w:space="0" w:color="auto"/>
            <w:bottom w:val="none" w:sz="0" w:space="0" w:color="auto"/>
            <w:right w:val="none" w:sz="0" w:space="0" w:color="auto"/>
          </w:divBdr>
        </w:div>
        <w:div w:id="1207378945">
          <w:marLeft w:val="0"/>
          <w:marRight w:val="0"/>
          <w:marTop w:val="0"/>
          <w:marBottom w:val="0"/>
          <w:divBdr>
            <w:top w:val="none" w:sz="0" w:space="0" w:color="auto"/>
            <w:left w:val="none" w:sz="0" w:space="0" w:color="auto"/>
            <w:bottom w:val="none" w:sz="0" w:space="0" w:color="auto"/>
            <w:right w:val="none" w:sz="0" w:space="0" w:color="auto"/>
          </w:divBdr>
        </w:div>
        <w:div w:id="1263489487">
          <w:marLeft w:val="0"/>
          <w:marRight w:val="0"/>
          <w:marTop w:val="0"/>
          <w:marBottom w:val="0"/>
          <w:divBdr>
            <w:top w:val="none" w:sz="0" w:space="0" w:color="auto"/>
            <w:left w:val="none" w:sz="0" w:space="0" w:color="auto"/>
            <w:bottom w:val="none" w:sz="0" w:space="0" w:color="auto"/>
            <w:right w:val="none" w:sz="0" w:space="0" w:color="auto"/>
          </w:divBdr>
        </w:div>
        <w:div w:id="1272082027">
          <w:marLeft w:val="0"/>
          <w:marRight w:val="0"/>
          <w:marTop w:val="0"/>
          <w:marBottom w:val="0"/>
          <w:divBdr>
            <w:top w:val="none" w:sz="0" w:space="0" w:color="auto"/>
            <w:left w:val="none" w:sz="0" w:space="0" w:color="auto"/>
            <w:bottom w:val="none" w:sz="0" w:space="0" w:color="auto"/>
            <w:right w:val="none" w:sz="0" w:space="0" w:color="auto"/>
          </w:divBdr>
        </w:div>
        <w:div w:id="1291134580">
          <w:marLeft w:val="0"/>
          <w:marRight w:val="0"/>
          <w:marTop w:val="0"/>
          <w:marBottom w:val="0"/>
          <w:divBdr>
            <w:top w:val="none" w:sz="0" w:space="0" w:color="auto"/>
            <w:left w:val="none" w:sz="0" w:space="0" w:color="auto"/>
            <w:bottom w:val="none" w:sz="0" w:space="0" w:color="auto"/>
            <w:right w:val="none" w:sz="0" w:space="0" w:color="auto"/>
          </w:divBdr>
        </w:div>
        <w:div w:id="1292900281">
          <w:marLeft w:val="0"/>
          <w:marRight w:val="0"/>
          <w:marTop w:val="0"/>
          <w:marBottom w:val="0"/>
          <w:divBdr>
            <w:top w:val="none" w:sz="0" w:space="0" w:color="auto"/>
            <w:left w:val="none" w:sz="0" w:space="0" w:color="auto"/>
            <w:bottom w:val="none" w:sz="0" w:space="0" w:color="auto"/>
            <w:right w:val="none" w:sz="0" w:space="0" w:color="auto"/>
          </w:divBdr>
        </w:div>
        <w:div w:id="1383596569">
          <w:marLeft w:val="0"/>
          <w:marRight w:val="0"/>
          <w:marTop w:val="0"/>
          <w:marBottom w:val="0"/>
          <w:divBdr>
            <w:top w:val="none" w:sz="0" w:space="0" w:color="auto"/>
            <w:left w:val="none" w:sz="0" w:space="0" w:color="auto"/>
            <w:bottom w:val="none" w:sz="0" w:space="0" w:color="auto"/>
            <w:right w:val="none" w:sz="0" w:space="0" w:color="auto"/>
          </w:divBdr>
        </w:div>
        <w:div w:id="1517771155">
          <w:marLeft w:val="0"/>
          <w:marRight w:val="0"/>
          <w:marTop w:val="0"/>
          <w:marBottom w:val="0"/>
          <w:divBdr>
            <w:top w:val="none" w:sz="0" w:space="0" w:color="auto"/>
            <w:left w:val="none" w:sz="0" w:space="0" w:color="auto"/>
            <w:bottom w:val="none" w:sz="0" w:space="0" w:color="auto"/>
            <w:right w:val="none" w:sz="0" w:space="0" w:color="auto"/>
          </w:divBdr>
        </w:div>
        <w:div w:id="1654676986">
          <w:marLeft w:val="0"/>
          <w:marRight w:val="0"/>
          <w:marTop w:val="0"/>
          <w:marBottom w:val="0"/>
          <w:divBdr>
            <w:top w:val="none" w:sz="0" w:space="0" w:color="auto"/>
            <w:left w:val="none" w:sz="0" w:space="0" w:color="auto"/>
            <w:bottom w:val="none" w:sz="0" w:space="0" w:color="auto"/>
            <w:right w:val="none" w:sz="0" w:space="0" w:color="auto"/>
          </w:divBdr>
        </w:div>
        <w:div w:id="1760565549">
          <w:marLeft w:val="0"/>
          <w:marRight w:val="0"/>
          <w:marTop w:val="0"/>
          <w:marBottom w:val="0"/>
          <w:divBdr>
            <w:top w:val="none" w:sz="0" w:space="0" w:color="auto"/>
            <w:left w:val="none" w:sz="0" w:space="0" w:color="auto"/>
            <w:bottom w:val="none" w:sz="0" w:space="0" w:color="auto"/>
            <w:right w:val="none" w:sz="0" w:space="0" w:color="auto"/>
          </w:divBdr>
        </w:div>
        <w:div w:id="1767773053">
          <w:marLeft w:val="0"/>
          <w:marRight w:val="0"/>
          <w:marTop w:val="0"/>
          <w:marBottom w:val="0"/>
          <w:divBdr>
            <w:top w:val="none" w:sz="0" w:space="0" w:color="auto"/>
            <w:left w:val="none" w:sz="0" w:space="0" w:color="auto"/>
            <w:bottom w:val="none" w:sz="0" w:space="0" w:color="auto"/>
            <w:right w:val="none" w:sz="0" w:space="0" w:color="auto"/>
          </w:divBdr>
        </w:div>
        <w:div w:id="1788039682">
          <w:marLeft w:val="0"/>
          <w:marRight w:val="0"/>
          <w:marTop w:val="0"/>
          <w:marBottom w:val="0"/>
          <w:divBdr>
            <w:top w:val="none" w:sz="0" w:space="0" w:color="auto"/>
            <w:left w:val="none" w:sz="0" w:space="0" w:color="auto"/>
            <w:bottom w:val="none" w:sz="0" w:space="0" w:color="auto"/>
            <w:right w:val="none" w:sz="0" w:space="0" w:color="auto"/>
          </w:divBdr>
        </w:div>
        <w:div w:id="1824006830">
          <w:marLeft w:val="0"/>
          <w:marRight w:val="0"/>
          <w:marTop w:val="0"/>
          <w:marBottom w:val="0"/>
          <w:divBdr>
            <w:top w:val="none" w:sz="0" w:space="0" w:color="auto"/>
            <w:left w:val="none" w:sz="0" w:space="0" w:color="auto"/>
            <w:bottom w:val="none" w:sz="0" w:space="0" w:color="auto"/>
            <w:right w:val="none" w:sz="0" w:space="0" w:color="auto"/>
          </w:divBdr>
        </w:div>
        <w:div w:id="1942106944">
          <w:marLeft w:val="0"/>
          <w:marRight w:val="0"/>
          <w:marTop w:val="0"/>
          <w:marBottom w:val="0"/>
          <w:divBdr>
            <w:top w:val="none" w:sz="0" w:space="0" w:color="auto"/>
            <w:left w:val="none" w:sz="0" w:space="0" w:color="auto"/>
            <w:bottom w:val="none" w:sz="0" w:space="0" w:color="auto"/>
            <w:right w:val="none" w:sz="0" w:space="0" w:color="auto"/>
          </w:divBdr>
        </w:div>
        <w:div w:id="2064525242">
          <w:marLeft w:val="0"/>
          <w:marRight w:val="0"/>
          <w:marTop w:val="0"/>
          <w:marBottom w:val="0"/>
          <w:divBdr>
            <w:top w:val="none" w:sz="0" w:space="0" w:color="auto"/>
            <w:left w:val="none" w:sz="0" w:space="0" w:color="auto"/>
            <w:bottom w:val="none" w:sz="0" w:space="0" w:color="auto"/>
            <w:right w:val="none" w:sz="0" w:space="0" w:color="auto"/>
          </w:divBdr>
        </w:div>
        <w:div w:id="2130735560">
          <w:marLeft w:val="0"/>
          <w:marRight w:val="0"/>
          <w:marTop w:val="0"/>
          <w:marBottom w:val="0"/>
          <w:divBdr>
            <w:top w:val="none" w:sz="0" w:space="0" w:color="auto"/>
            <w:left w:val="none" w:sz="0" w:space="0" w:color="auto"/>
            <w:bottom w:val="none" w:sz="0" w:space="0" w:color="auto"/>
            <w:right w:val="none" w:sz="0" w:space="0" w:color="auto"/>
          </w:divBdr>
        </w:div>
      </w:divsChild>
    </w:div>
    <w:div w:id="431055586">
      <w:bodyDiv w:val="1"/>
      <w:marLeft w:val="0"/>
      <w:marRight w:val="0"/>
      <w:marTop w:val="0"/>
      <w:marBottom w:val="0"/>
      <w:divBdr>
        <w:top w:val="none" w:sz="0" w:space="0" w:color="auto"/>
        <w:left w:val="none" w:sz="0" w:space="0" w:color="auto"/>
        <w:bottom w:val="none" w:sz="0" w:space="0" w:color="auto"/>
        <w:right w:val="none" w:sz="0" w:space="0" w:color="auto"/>
      </w:divBdr>
    </w:div>
    <w:div w:id="482309627">
      <w:bodyDiv w:val="1"/>
      <w:marLeft w:val="0"/>
      <w:marRight w:val="0"/>
      <w:marTop w:val="0"/>
      <w:marBottom w:val="0"/>
      <w:divBdr>
        <w:top w:val="none" w:sz="0" w:space="0" w:color="auto"/>
        <w:left w:val="none" w:sz="0" w:space="0" w:color="auto"/>
        <w:bottom w:val="none" w:sz="0" w:space="0" w:color="auto"/>
        <w:right w:val="none" w:sz="0" w:space="0" w:color="auto"/>
      </w:divBdr>
      <w:divsChild>
        <w:div w:id="449932116">
          <w:marLeft w:val="0"/>
          <w:marRight w:val="0"/>
          <w:marTop w:val="0"/>
          <w:marBottom w:val="0"/>
          <w:divBdr>
            <w:top w:val="none" w:sz="0" w:space="0" w:color="auto"/>
            <w:left w:val="none" w:sz="0" w:space="0" w:color="auto"/>
            <w:bottom w:val="none" w:sz="0" w:space="0" w:color="auto"/>
            <w:right w:val="none" w:sz="0" w:space="0" w:color="auto"/>
          </w:divBdr>
        </w:div>
      </w:divsChild>
    </w:div>
    <w:div w:id="536166007">
      <w:bodyDiv w:val="1"/>
      <w:marLeft w:val="0"/>
      <w:marRight w:val="0"/>
      <w:marTop w:val="0"/>
      <w:marBottom w:val="0"/>
      <w:divBdr>
        <w:top w:val="none" w:sz="0" w:space="0" w:color="auto"/>
        <w:left w:val="none" w:sz="0" w:space="0" w:color="auto"/>
        <w:bottom w:val="none" w:sz="0" w:space="0" w:color="auto"/>
        <w:right w:val="none" w:sz="0" w:space="0" w:color="auto"/>
      </w:divBdr>
      <w:divsChild>
        <w:div w:id="907768048">
          <w:marLeft w:val="0"/>
          <w:marRight w:val="0"/>
          <w:marTop w:val="0"/>
          <w:marBottom w:val="0"/>
          <w:divBdr>
            <w:top w:val="none" w:sz="0" w:space="0" w:color="auto"/>
            <w:left w:val="none" w:sz="0" w:space="0" w:color="auto"/>
            <w:bottom w:val="none" w:sz="0" w:space="0" w:color="auto"/>
            <w:right w:val="none" w:sz="0" w:space="0" w:color="auto"/>
          </w:divBdr>
        </w:div>
        <w:div w:id="1325351231">
          <w:marLeft w:val="0"/>
          <w:marRight w:val="0"/>
          <w:marTop w:val="0"/>
          <w:marBottom w:val="0"/>
          <w:divBdr>
            <w:top w:val="none" w:sz="0" w:space="0" w:color="auto"/>
            <w:left w:val="none" w:sz="0" w:space="0" w:color="auto"/>
            <w:bottom w:val="none" w:sz="0" w:space="0" w:color="auto"/>
            <w:right w:val="none" w:sz="0" w:space="0" w:color="auto"/>
          </w:divBdr>
        </w:div>
      </w:divsChild>
    </w:div>
    <w:div w:id="590355107">
      <w:bodyDiv w:val="1"/>
      <w:marLeft w:val="0"/>
      <w:marRight w:val="0"/>
      <w:marTop w:val="0"/>
      <w:marBottom w:val="0"/>
      <w:divBdr>
        <w:top w:val="none" w:sz="0" w:space="0" w:color="auto"/>
        <w:left w:val="none" w:sz="0" w:space="0" w:color="auto"/>
        <w:bottom w:val="none" w:sz="0" w:space="0" w:color="auto"/>
        <w:right w:val="none" w:sz="0" w:space="0" w:color="auto"/>
      </w:divBdr>
    </w:div>
    <w:div w:id="656540209">
      <w:bodyDiv w:val="1"/>
      <w:marLeft w:val="0"/>
      <w:marRight w:val="0"/>
      <w:marTop w:val="0"/>
      <w:marBottom w:val="0"/>
      <w:divBdr>
        <w:top w:val="none" w:sz="0" w:space="0" w:color="auto"/>
        <w:left w:val="none" w:sz="0" w:space="0" w:color="auto"/>
        <w:bottom w:val="none" w:sz="0" w:space="0" w:color="auto"/>
        <w:right w:val="none" w:sz="0" w:space="0" w:color="auto"/>
      </w:divBdr>
    </w:div>
    <w:div w:id="707264999">
      <w:bodyDiv w:val="1"/>
      <w:marLeft w:val="0"/>
      <w:marRight w:val="0"/>
      <w:marTop w:val="0"/>
      <w:marBottom w:val="0"/>
      <w:divBdr>
        <w:top w:val="none" w:sz="0" w:space="0" w:color="auto"/>
        <w:left w:val="none" w:sz="0" w:space="0" w:color="auto"/>
        <w:bottom w:val="none" w:sz="0" w:space="0" w:color="auto"/>
        <w:right w:val="none" w:sz="0" w:space="0" w:color="auto"/>
      </w:divBdr>
    </w:div>
    <w:div w:id="755591357">
      <w:bodyDiv w:val="1"/>
      <w:marLeft w:val="0"/>
      <w:marRight w:val="0"/>
      <w:marTop w:val="0"/>
      <w:marBottom w:val="0"/>
      <w:divBdr>
        <w:top w:val="none" w:sz="0" w:space="0" w:color="auto"/>
        <w:left w:val="none" w:sz="0" w:space="0" w:color="auto"/>
        <w:bottom w:val="none" w:sz="0" w:space="0" w:color="auto"/>
        <w:right w:val="none" w:sz="0" w:space="0" w:color="auto"/>
      </w:divBdr>
      <w:divsChild>
        <w:div w:id="1778713565">
          <w:marLeft w:val="0"/>
          <w:marRight w:val="0"/>
          <w:marTop w:val="0"/>
          <w:marBottom w:val="0"/>
          <w:divBdr>
            <w:top w:val="none" w:sz="0" w:space="0" w:color="auto"/>
            <w:left w:val="none" w:sz="0" w:space="0" w:color="auto"/>
            <w:bottom w:val="none" w:sz="0" w:space="0" w:color="auto"/>
            <w:right w:val="none" w:sz="0" w:space="0" w:color="auto"/>
          </w:divBdr>
        </w:div>
      </w:divsChild>
    </w:div>
    <w:div w:id="828210875">
      <w:bodyDiv w:val="1"/>
      <w:marLeft w:val="0"/>
      <w:marRight w:val="0"/>
      <w:marTop w:val="0"/>
      <w:marBottom w:val="0"/>
      <w:divBdr>
        <w:top w:val="none" w:sz="0" w:space="0" w:color="auto"/>
        <w:left w:val="none" w:sz="0" w:space="0" w:color="auto"/>
        <w:bottom w:val="none" w:sz="0" w:space="0" w:color="auto"/>
        <w:right w:val="none" w:sz="0" w:space="0" w:color="auto"/>
      </w:divBdr>
      <w:divsChild>
        <w:div w:id="1230648208">
          <w:marLeft w:val="0"/>
          <w:marRight w:val="0"/>
          <w:marTop w:val="0"/>
          <w:marBottom w:val="0"/>
          <w:divBdr>
            <w:top w:val="none" w:sz="0" w:space="0" w:color="auto"/>
            <w:left w:val="none" w:sz="0" w:space="0" w:color="auto"/>
            <w:bottom w:val="none" w:sz="0" w:space="0" w:color="auto"/>
            <w:right w:val="none" w:sz="0" w:space="0" w:color="auto"/>
          </w:divBdr>
        </w:div>
        <w:div w:id="1458110993">
          <w:marLeft w:val="0"/>
          <w:marRight w:val="0"/>
          <w:marTop w:val="0"/>
          <w:marBottom w:val="0"/>
          <w:divBdr>
            <w:top w:val="none" w:sz="0" w:space="0" w:color="auto"/>
            <w:left w:val="none" w:sz="0" w:space="0" w:color="auto"/>
            <w:bottom w:val="none" w:sz="0" w:space="0" w:color="auto"/>
            <w:right w:val="none" w:sz="0" w:space="0" w:color="auto"/>
          </w:divBdr>
        </w:div>
      </w:divsChild>
    </w:div>
    <w:div w:id="834998985">
      <w:bodyDiv w:val="1"/>
      <w:marLeft w:val="0"/>
      <w:marRight w:val="0"/>
      <w:marTop w:val="0"/>
      <w:marBottom w:val="0"/>
      <w:divBdr>
        <w:top w:val="none" w:sz="0" w:space="0" w:color="auto"/>
        <w:left w:val="none" w:sz="0" w:space="0" w:color="auto"/>
        <w:bottom w:val="none" w:sz="0" w:space="0" w:color="auto"/>
        <w:right w:val="none" w:sz="0" w:space="0" w:color="auto"/>
      </w:divBdr>
      <w:divsChild>
        <w:div w:id="1352682881">
          <w:marLeft w:val="0"/>
          <w:marRight w:val="0"/>
          <w:marTop w:val="0"/>
          <w:marBottom w:val="0"/>
          <w:divBdr>
            <w:top w:val="none" w:sz="0" w:space="0" w:color="auto"/>
            <w:left w:val="none" w:sz="0" w:space="0" w:color="auto"/>
            <w:bottom w:val="none" w:sz="0" w:space="0" w:color="auto"/>
            <w:right w:val="none" w:sz="0" w:space="0" w:color="auto"/>
          </w:divBdr>
        </w:div>
        <w:div w:id="1622371590">
          <w:marLeft w:val="0"/>
          <w:marRight w:val="0"/>
          <w:marTop w:val="0"/>
          <w:marBottom w:val="0"/>
          <w:divBdr>
            <w:top w:val="none" w:sz="0" w:space="0" w:color="auto"/>
            <w:left w:val="none" w:sz="0" w:space="0" w:color="auto"/>
            <w:bottom w:val="none" w:sz="0" w:space="0" w:color="auto"/>
            <w:right w:val="none" w:sz="0" w:space="0" w:color="auto"/>
          </w:divBdr>
        </w:div>
      </w:divsChild>
    </w:div>
    <w:div w:id="856235060">
      <w:bodyDiv w:val="1"/>
      <w:marLeft w:val="0"/>
      <w:marRight w:val="0"/>
      <w:marTop w:val="0"/>
      <w:marBottom w:val="0"/>
      <w:divBdr>
        <w:top w:val="none" w:sz="0" w:space="0" w:color="auto"/>
        <w:left w:val="none" w:sz="0" w:space="0" w:color="auto"/>
        <w:bottom w:val="none" w:sz="0" w:space="0" w:color="auto"/>
        <w:right w:val="none" w:sz="0" w:space="0" w:color="auto"/>
      </w:divBdr>
      <w:divsChild>
        <w:div w:id="688681590">
          <w:marLeft w:val="0"/>
          <w:marRight w:val="0"/>
          <w:marTop w:val="0"/>
          <w:marBottom w:val="0"/>
          <w:divBdr>
            <w:top w:val="none" w:sz="0" w:space="0" w:color="auto"/>
            <w:left w:val="none" w:sz="0" w:space="0" w:color="auto"/>
            <w:bottom w:val="none" w:sz="0" w:space="0" w:color="auto"/>
            <w:right w:val="none" w:sz="0" w:space="0" w:color="auto"/>
          </w:divBdr>
        </w:div>
      </w:divsChild>
    </w:div>
    <w:div w:id="1063527806">
      <w:bodyDiv w:val="1"/>
      <w:marLeft w:val="0"/>
      <w:marRight w:val="0"/>
      <w:marTop w:val="0"/>
      <w:marBottom w:val="0"/>
      <w:divBdr>
        <w:top w:val="none" w:sz="0" w:space="0" w:color="auto"/>
        <w:left w:val="none" w:sz="0" w:space="0" w:color="auto"/>
        <w:bottom w:val="none" w:sz="0" w:space="0" w:color="auto"/>
        <w:right w:val="none" w:sz="0" w:space="0" w:color="auto"/>
      </w:divBdr>
    </w:div>
    <w:div w:id="1315377334">
      <w:bodyDiv w:val="1"/>
      <w:marLeft w:val="0"/>
      <w:marRight w:val="0"/>
      <w:marTop w:val="0"/>
      <w:marBottom w:val="0"/>
      <w:divBdr>
        <w:top w:val="none" w:sz="0" w:space="0" w:color="auto"/>
        <w:left w:val="none" w:sz="0" w:space="0" w:color="auto"/>
        <w:bottom w:val="none" w:sz="0" w:space="0" w:color="auto"/>
        <w:right w:val="none" w:sz="0" w:space="0" w:color="auto"/>
      </w:divBdr>
    </w:div>
    <w:div w:id="1359089128">
      <w:bodyDiv w:val="1"/>
      <w:marLeft w:val="0"/>
      <w:marRight w:val="0"/>
      <w:marTop w:val="0"/>
      <w:marBottom w:val="0"/>
      <w:divBdr>
        <w:top w:val="none" w:sz="0" w:space="0" w:color="auto"/>
        <w:left w:val="none" w:sz="0" w:space="0" w:color="auto"/>
        <w:bottom w:val="none" w:sz="0" w:space="0" w:color="auto"/>
        <w:right w:val="none" w:sz="0" w:space="0" w:color="auto"/>
      </w:divBdr>
    </w:div>
    <w:div w:id="1470248399">
      <w:bodyDiv w:val="1"/>
      <w:marLeft w:val="0"/>
      <w:marRight w:val="0"/>
      <w:marTop w:val="0"/>
      <w:marBottom w:val="0"/>
      <w:divBdr>
        <w:top w:val="none" w:sz="0" w:space="0" w:color="auto"/>
        <w:left w:val="none" w:sz="0" w:space="0" w:color="auto"/>
        <w:bottom w:val="none" w:sz="0" w:space="0" w:color="auto"/>
        <w:right w:val="none" w:sz="0" w:space="0" w:color="auto"/>
      </w:divBdr>
      <w:divsChild>
        <w:div w:id="1594237163">
          <w:marLeft w:val="0"/>
          <w:marRight w:val="0"/>
          <w:marTop w:val="0"/>
          <w:marBottom w:val="0"/>
          <w:divBdr>
            <w:top w:val="none" w:sz="0" w:space="0" w:color="auto"/>
            <w:left w:val="none" w:sz="0" w:space="0" w:color="auto"/>
            <w:bottom w:val="none" w:sz="0" w:space="0" w:color="auto"/>
            <w:right w:val="none" w:sz="0" w:space="0" w:color="auto"/>
          </w:divBdr>
          <w:divsChild>
            <w:div w:id="838690005">
              <w:marLeft w:val="0"/>
              <w:marRight w:val="0"/>
              <w:marTop w:val="0"/>
              <w:marBottom w:val="0"/>
              <w:divBdr>
                <w:top w:val="none" w:sz="0" w:space="0" w:color="auto"/>
                <w:left w:val="none" w:sz="0" w:space="0" w:color="auto"/>
                <w:bottom w:val="none" w:sz="0" w:space="0" w:color="auto"/>
                <w:right w:val="none" w:sz="0" w:space="0" w:color="auto"/>
              </w:divBdr>
              <w:divsChild>
                <w:div w:id="93181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232975">
      <w:bodyDiv w:val="1"/>
      <w:marLeft w:val="0"/>
      <w:marRight w:val="0"/>
      <w:marTop w:val="0"/>
      <w:marBottom w:val="0"/>
      <w:divBdr>
        <w:top w:val="none" w:sz="0" w:space="0" w:color="auto"/>
        <w:left w:val="none" w:sz="0" w:space="0" w:color="auto"/>
        <w:bottom w:val="none" w:sz="0" w:space="0" w:color="auto"/>
        <w:right w:val="none" w:sz="0" w:space="0" w:color="auto"/>
      </w:divBdr>
    </w:div>
    <w:div w:id="1677418528">
      <w:bodyDiv w:val="1"/>
      <w:marLeft w:val="0"/>
      <w:marRight w:val="0"/>
      <w:marTop w:val="0"/>
      <w:marBottom w:val="0"/>
      <w:divBdr>
        <w:top w:val="none" w:sz="0" w:space="0" w:color="auto"/>
        <w:left w:val="none" w:sz="0" w:space="0" w:color="auto"/>
        <w:bottom w:val="none" w:sz="0" w:space="0" w:color="auto"/>
        <w:right w:val="none" w:sz="0" w:space="0" w:color="auto"/>
      </w:divBdr>
      <w:divsChild>
        <w:div w:id="553927514">
          <w:marLeft w:val="0"/>
          <w:marRight w:val="0"/>
          <w:marTop w:val="0"/>
          <w:marBottom w:val="0"/>
          <w:divBdr>
            <w:top w:val="none" w:sz="0" w:space="0" w:color="auto"/>
            <w:left w:val="none" w:sz="0" w:space="0" w:color="auto"/>
            <w:bottom w:val="none" w:sz="0" w:space="0" w:color="auto"/>
            <w:right w:val="none" w:sz="0" w:space="0" w:color="auto"/>
          </w:divBdr>
        </w:div>
        <w:div w:id="1388264443">
          <w:marLeft w:val="0"/>
          <w:marRight w:val="0"/>
          <w:marTop w:val="0"/>
          <w:marBottom w:val="0"/>
          <w:divBdr>
            <w:top w:val="none" w:sz="0" w:space="0" w:color="auto"/>
            <w:left w:val="none" w:sz="0" w:space="0" w:color="auto"/>
            <w:bottom w:val="none" w:sz="0" w:space="0" w:color="auto"/>
            <w:right w:val="none" w:sz="0" w:space="0" w:color="auto"/>
          </w:divBdr>
        </w:div>
      </w:divsChild>
    </w:div>
    <w:div w:id="1759058077">
      <w:bodyDiv w:val="1"/>
      <w:marLeft w:val="0"/>
      <w:marRight w:val="0"/>
      <w:marTop w:val="0"/>
      <w:marBottom w:val="0"/>
      <w:divBdr>
        <w:top w:val="none" w:sz="0" w:space="0" w:color="auto"/>
        <w:left w:val="none" w:sz="0" w:space="0" w:color="auto"/>
        <w:bottom w:val="none" w:sz="0" w:space="0" w:color="auto"/>
        <w:right w:val="none" w:sz="0" w:space="0" w:color="auto"/>
      </w:divBdr>
      <w:divsChild>
        <w:div w:id="3748476">
          <w:marLeft w:val="0"/>
          <w:marRight w:val="0"/>
          <w:marTop w:val="0"/>
          <w:marBottom w:val="0"/>
          <w:divBdr>
            <w:top w:val="none" w:sz="0" w:space="0" w:color="auto"/>
            <w:left w:val="none" w:sz="0" w:space="0" w:color="auto"/>
            <w:bottom w:val="none" w:sz="0" w:space="0" w:color="auto"/>
            <w:right w:val="none" w:sz="0" w:space="0" w:color="auto"/>
          </w:divBdr>
        </w:div>
        <w:div w:id="220866867">
          <w:marLeft w:val="0"/>
          <w:marRight w:val="0"/>
          <w:marTop w:val="0"/>
          <w:marBottom w:val="0"/>
          <w:divBdr>
            <w:top w:val="none" w:sz="0" w:space="0" w:color="auto"/>
            <w:left w:val="none" w:sz="0" w:space="0" w:color="auto"/>
            <w:bottom w:val="none" w:sz="0" w:space="0" w:color="auto"/>
            <w:right w:val="none" w:sz="0" w:space="0" w:color="auto"/>
          </w:divBdr>
        </w:div>
        <w:div w:id="382219209">
          <w:marLeft w:val="0"/>
          <w:marRight w:val="0"/>
          <w:marTop w:val="0"/>
          <w:marBottom w:val="0"/>
          <w:divBdr>
            <w:top w:val="none" w:sz="0" w:space="0" w:color="auto"/>
            <w:left w:val="none" w:sz="0" w:space="0" w:color="auto"/>
            <w:bottom w:val="none" w:sz="0" w:space="0" w:color="auto"/>
            <w:right w:val="none" w:sz="0" w:space="0" w:color="auto"/>
          </w:divBdr>
        </w:div>
        <w:div w:id="561795568">
          <w:marLeft w:val="0"/>
          <w:marRight w:val="0"/>
          <w:marTop w:val="0"/>
          <w:marBottom w:val="0"/>
          <w:divBdr>
            <w:top w:val="none" w:sz="0" w:space="0" w:color="auto"/>
            <w:left w:val="none" w:sz="0" w:space="0" w:color="auto"/>
            <w:bottom w:val="none" w:sz="0" w:space="0" w:color="auto"/>
            <w:right w:val="none" w:sz="0" w:space="0" w:color="auto"/>
          </w:divBdr>
        </w:div>
        <w:div w:id="719743129">
          <w:marLeft w:val="0"/>
          <w:marRight w:val="0"/>
          <w:marTop w:val="0"/>
          <w:marBottom w:val="0"/>
          <w:divBdr>
            <w:top w:val="none" w:sz="0" w:space="0" w:color="auto"/>
            <w:left w:val="none" w:sz="0" w:space="0" w:color="auto"/>
            <w:bottom w:val="none" w:sz="0" w:space="0" w:color="auto"/>
            <w:right w:val="none" w:sz="0" w:space="0" w:color="auto"/>
          </w:divBdr>
        </w:div>
        <w:div w:id="759377546">
          <w:marLeft w:val="0"/>
          <w:marRight w:val="0"/>
          <w:marTop w:val="0"/>
          <w:marBottom w:val="0"/>
          <w:divBdr>
            <w:top w:val="none" w:sz="0" w:space="0" w:color="auto"/>
            <w:left w:val="none" w:sz="0" w:space="0" w:color="auto"/>
            <w:bottom w:val="none" w:sz="0" w:space="0" w:color="auto"/>
            <w:right w:val="none" w:sz="0" w:space="0" w:color="auto"/>
          </w:divBdr>
        </w:div>
        <w:div w:id="819734480">
          <w:marLeft w:val="0"/>
          <w:marRight w:val="0"/>
          <w:marTop w:val="0"/>
          <w:marBottom w:val="0"/>
          <w:divBdr>
            <w:top w:val="none" w:sz="0" w:space="0" w:color="auto"/>
            <w:left w:val="none" w:sz="0" w:space="0" w:color="auto"/>
            <w:bottom w:val="none" w:sz="0" w:space="0" w:color="auto"/>
            <w:right w:val="none" w:sz="0" w:space="0" w:color="auto"/>
          </w:divBdr>
        </w:div>
        <w:div w:id="826362835">
          <w:marLeft w:val="0"/>
          <w:marRight w:val="0"/>
          <w:marTop w:val="0"/>
          <w:marBottom w:val="0"/>
          <w:divBdr>
            <w:top w:val="none" w:sz="0" w:space="0" w:color="auto"/>
            <w:left w:val="none" w:sz="0" w:space="0" w:color="auto"/>
            <w:bottom w:val="none" w:sz="0" w:space="0" w:color="auto"/>
            <w:right w:val="none" w:sz="0" w:space="0" w:color="auto"/>
          </w:divBdr>
        </w:div>
        <w:div w:id="913130442">
          <w:marLeft w:val="0"/>
          <w:marRight w:val="0"/>
          <w:marTop w:val="0"/>
          <w:marBottom w:val="0"/>
          <w:divBdr>
            <w:top w:val="none" w:sz="0" w:space="0" w:color="auto"/>
            <w:left w:val="none" w:sz="0" w:space="0" w:color="auto"/>
            <w:bottom w:val="none" w:sz="0" w:space="0" w:color="auto"/>
            <w:right w:val="none" w:sz="0" w:space="0" w:color="auto"/>
          </w:divBdr>
        </w:div>
        <w:div w:id="1281571061">
          <w:marLeft w:val="0"/>
          <w:marRight w:val="0"/>
          <w:marTop w:val="0"/>
          <w:marBottom w:val="0"/>
          <w:divBdr>
            <w:top w:val="none" w:sz="0" w:space="0" w:color="auto"/>
            <w:left w:val="none" w:sz="0" w:space="0" w:color="auto"/>
            <w:bottom w:val="none" w:sz="0" w:space="0" w:color="auto"/>
            <w:right w:val="none" w:sz="0" w:space="0" w:color="auto"/>
          </w:divBdr>
        </w:div>
        <w:div w:id="1401168708">
          <w:marLeft w:val="0"/>
          <w:marRight w:val="0"/>
          <w:marTop w:val="0"/>
          <w:marBottom w:val="0"/>
          <w:divBdr>
            <w:top w:val="none" w:sz="0" w:space="0" w:color="auto"/>
            <w:left w:val="none" w:sz="0" w:space="0" w:color="auto"/>
            <w:bottom w:val="none" w:sz="0" w:space="0" w:color="auto"/>
            <w:right w:val="none" w:sz="0" w:space="0" w:color="auto"/>
          </w:divBdr>
        </w:div>
        <w:div w:id="1408261768">
          <w:marLeft w:val="0"/>
          <w:marRight w:val="0"/>
          <w:marTop w:val="0"/>
          <w:marBottom w:val="0"/>
          <w:divBdr>
            <w:top w:val="none" w:sz="0" w:space="0" w:color="auto"/>
            <w:left w:val="none" w:sz="0" w:space="0" w:color="auto"/>
            <w:bottom w:val="none" w:sz="0" w:space="0" w:color="auto"/>
            <w:right w:val="none" w:sz="0" w:space="0" w:color="auto"/>
          </w:divBdr>
        </w:div>
        <w:div w:id="1830319502">
          <w:marLeft w:val="0"/>
          <w:marRight w:val="0"/>
          <w:marTop w:val="0"/>
          <w:marBottom w:val="0"/>
          <w:divBdr>
            <w:top w:val="none" w:sz="0" w:space="0" w:color="auto"/>
            <w:left w:val="none" w:sz="0" w:space="0" w:color="auto"/>
            <w:bottom w:val="none" w:sz="0" w:space="0" w:color="auto"/>
            <w:right w:val="none" w:sz="0" w:space="0" w:color="auto"/>
          </w:divBdr>
        </w:div>
        <w:div w:id="1933270090">
          <w:marLeft w:val="0"/>
          <w:marRight w:val="0"/>
          <w:marTop w:val="0"/>
          <w:marBottom w:val="0"/>
          <w:divBdr>
            <w:top w:val="none" w:sz="0" w:space="0" w:color="auto"/>
            <w:left w:val="none" w:sz="0" w:space="0" w:color="auto"/>
            <w:bottom w:val="none" w:sz="0" w:space="0" w:color="auto"/>
            <w:right w:val="none" w:sz="0" w:space="0" w:color="auto"/>
          </w:divBdr>
        </w:div>
        <w:div w:id="2073767654">
          <w:marLeft w:val="0"/>
          <w:marRight w:val="0"/>
          <w:marTop w:val="0"/>
          <w:marBottom w:val="0"/>
          <w:divBdr>
            <w:top w:val="none" w:sz="0" w:space="0" w:color="auto"/>
            <w:left w:val="none" w:sz="0" w:space="0" w:color="auto"/>
            <w:bottom w:val="none" w:sz="0" w:space="0" w:color="auto"/>
            <w:right w:val="none" w:sz="0" w:space="0" w:color="auto"/>
          </w:divBdr>
        </w:div>
        <w:div w:id="2106609708">
          <w:marLeft w:val="0"/>
          <w:marRight w:val="0"/>
          <w:marTop w:val="0"/>
          <w:marBottom w:val="0"/>
          <w:divBdr>
            <w:top w:val="none" w:sz="0" w:space="0" w:color="auto"/>
            <w:left w:val="none" w:sz="0" w:space="0" w:color="auto"/>
            <w:bottom w:val="none" w:sz="0" w:space="0" w:color="auto"/>
            <w:right w:val="none" w:sz="0" w:space="0" w:color="auto"/>
          </w:divBdr>
        </w:div>
      </w:divsChild>
    </w:div>
    <w:div w:id="1769499823">
      <w:bodyDiv w:val="1"/>
      <w:marLeft w:val="0"/>
      <w:marRight w:val="0"/>
      <w:marTop w:val="0"/>
      <w:marBottom w:val="0"/>
      <w:divBdr>
        <w:top w:val="none" w:sz="0" w:space="0" w:color="auto"/>
        <w:left w:val="none" w:sz="0" w:space="0" w:color="auto"/>
        <w:bottom w:val="none" w:sz="0" w:space="0" w:color="auto"/>
        <w:right w:val="none" w:sz="0" w:space="0" w:color="auto"/>
      </w:divBdr>
    </w:div>
    <w:div w:id="1770158945">
      <w:bodyDiv w:val="1"/>
      <w:marLeft w:val="0"/>
      <w:marRight w:val="0"/>
      <w:marTop w:val="0"/>
      <w:marBottom w:val="0"/>
      <w:divBdr>
        <w:top w:val="none" w:sz="0" w:space="0" w:color="auto"/>
        <w:left w:val="none" w:sz="0" w:space="0" w:color="auto"/>
        <w:bottom w:val="none" w:sz="0" w:space="0" w:color="auto"/>
        <w:right w:val="none" w:sz="0" w:space="0" w:color="auto"/>
      </w:divBdr>
      <w:divsChild>
        <w:div w:id="284511350">
          <w:marLeft w:val="0"/>
          <w:marRight w:val="0"/>
          <w:marTop w:val="0"/>
          <w:marBottom w:val="0"/>
          <w:divBdr>
            <w:top w:val="none" w:sz="0" w:space="0" w:color="auto"/>
            <w:left w:val="none" w:sz="0" w:space="0" w:color="auto"/>
            <w:bottom w:val="none" w:sz="0" w:space="0" w:color="auto"/>
            <w:right w:val="none" w:sz="0" w:space="0" w:color="auto"/>
          </w:divBdr>
          <w:divsChild>
            <w:div w:id="13918703">
              <w:marLeft w:val="0"/>
              <w:marRight w:val="0"/>
              <w:marTop w:val="0"/>
              <w:marBottom w:val="0"/>
              <w:divBdr>
                <w:top w:val="none" w:sz="0" w:space="0" w:color="auto"/>
                <w:left w:val="none" w:sz="0" w:space="0" w:color="auto"/>
                <w:bottom w:val="none" w:sz="0" w:space="0" w:color="auto"/>
                <w:right w:val="none" w:sz="0" w:space="0" w:color="auto"/>
              </w:divBdr>
            </w:div>
            <w:div w:id="26953601">
              <w:marLeft w:val="0"/>
              <w:marRight w:val="0"/>
              <w:marTop w:val="0"/>
              <w:marBottom w:val="0"/>
              <w:divBdr>
                <w:top w:val="none" w:sz="0" w:space="0" w:color="auto"/>
                <w:left w:val="none" w:sz="0" w:space="0" w:color="auto"/>
                <w:bottom w:val="none" w:sz="0" w:space="0" w:color="auto"/>
                <w:right w:val="none" w:sz="0" w:space="0" w:color="auto"/>
              </w:divBdr>
            </w:div>
            <w:div w:id="27414955">
              <w:marLeft w:val="0"/>
              <w:marRight w:val="0"/>
              <w:marTop w:val="0"/>
              <w:marBottom w:val="0"/>
              <w:divBdr>
                <w:top w:val="none" w:sz="0" w:space="0" w:color="auto"/>
                <w:left w:val="none" w:sz="0" w:space="0" w:color="auto"/>
                <w:bottom w:val="none" w:sz="0" w:space="0" w:color="auto"/>
                <w:right w:val="none" w:sz="0" w:space="0" w:color="auto"/>
              </w:divBdr>
            </w:div>
            <w:div w:id="32076571">
              <w:marLeft w:val="0"/>
              <w:marRight w:val="0"/>
              <w:marTop w:val="0"/>
              <w:marBottom w:val="0"/>
              <w:divBdr>
                <w:top w:val="none" w:sz="0" w:space="0" w:color="auto"/>
                <w:left w:val="none" w:sz="0" w:space="0" w:color="auto"/>
                <w:bottom w:val="none" w:sz="0" w:space="0" w:color="auto"/>
                <w:right w:val="none" w:sz="0" w:space="0" w:color="auto"/>
              </w:divBdr>
            </w:div>
            <w:div w:id="76439302">
              <w:marLeft w:val="0"/>
              <w:marRight w:val="0"/>
              <w:marTop w:val="0"/>
              <w:marBottom w:val="0"/>
              <w:divBdr>
                <w:top w:val="none" w:sz="0" w:space="0" w:color="auto"/>
                <w:left w:val="none" w:sz="0" w:space="0" w:color="auto"/>
                <w:bottom w:val="none" w:sz="0" w:space="0" w:color="auto"/>
                <w:right w:val="none" w:sz="0" w:space="0" w:color="auto"/>
              </w:divBdr>
            </w:div>
            <w:div w:id="85924081">
              <w:marLeft w:val="0"/>
              <w:marRight w:val="0"/>
              <w:marTop w:val="0"/>
              <w:marBottom w:val="0"/>
              <w:divBdr>
                <w:top w:val="none" w:sz="0" w:space="0" w:color="auto"/>
                <w:left w:val="none" w:sz="0" w:space="0" w:color="auto"/>
                <w:bottom w:val="none" w:sz="0" w:space="0" w:color="auto"/>
                <w:right w:val="none" w:sz="0" w:space="0" w:color="auto"/>
              </w:divBdr>
            </w:div>
            <w:div w:id="128329679">
              <w:marLeft w:val="0"/>
              <w:marRight w:val="0"/>
              <w:marTop w:val="0"/>
              <w:marBottom w:val="0"/>
              <w:divBdr>
                <w:top w:val="none" w:sz="0" w:space="0" w:color="auto"/>
                <w:left w:val="none" w:sz="0" w:space="0" w:color="auto"/>
                <w:bottom w:val="none" w:sz="0" w:space="0" w:color="auto"/>
                <w:right w:val="none" w:sz="0" w:space="0" w:color="auto"/>
              </w:divBdr>
            </w:div>
            <w:div w:id="167327100">
              <w:marLeft w:val="0"/>
              <w:marRight w:val="0"/>
              <w:marTop w:val="0"/>
              <w:marBottom w:val="0"/>
              <w:divBdr>
                <w:top w:val="none" w:sz="0" w:space="0" w:color="auto"/>
                <w:left w:val="none" w:sz="0" w:space="0" w:color="auto"/>
                <w:bottom w:val="none" w:sz="0" w:space="0" w:color="auto"/>
                <w:right w:val="none" w:sz="0" w:space="0" w:color="auto"/>
              </w:divBdr>
            </w:div>
            <w:div w:id="266163625">
              <w:marLeft w:val="0"/>
              <w:marRight w:val="0"/>
              <w:marTop w:val="0"/>
              <w:marBottom w:val="0"/>
              <w:divBdr>
                <w:top w:val="none" w:sz="0" w:space="0" w:color="auto"/>
                <w:left w:val="none" w:sz="0" w:space="0" w:color="auto"/>
                <w:bottom w:val="none" w:sz="0" w:space="0" w:color="auto"/>
                <w:right w:val="none" w:sz="0" w:space="0" w:color="auto"/>
              </w:divBdr>
            </w:div>
            <w:div w:id="291906907">
              <w:marLeft w:val="0"/>
              <w:marRight w:val="0"/>
              <w:marTop w:val="0"/>
              <w:marBottom w:val="0"/>
              <w:divBdr>
                <w:top w:val="none" w:sz="0" w:space="0" w:color="auto"/>
                <w:left w:val="none" w:sz="0" w:space="0" w:color="auto"/>
                <w:bottom w:val="none" w:sz="0" w:space="0" w:color="auto"/>
                <w:right w:val="none" w:sz="0" w:space="0" w:color="auto"/>
              </w:divBdr>
            </w:div>
            <w:div w:id="350300647">
              <w:marLeft w:val="0"/>
              <w:marRight w:val="0"/>
              <w:marTop w:val="0"/>
              <w:marBottom w:val="0"/>
              <w:divBdr>
                <w:top w:val="none" w:sz="0" w:space="0" w:color="auto"/>
                <w:left w:val="none" w:sz="0" w:space="0" w:color="auto"/>
                <w:bottom w:val="none" w:sz="0" w:space="0" w:color="auto"/>
                <w:right w:val="none" w:sz="0" w:space="0" w:color="auto"/>
              </w:divBdr>
            </w:div>
            <w:div w:id="366758301">
              <w:marLeft w:val="0"/>
              <w:marRight w:val="0"/>
              <w:marTop w:val="0"/>
              <w:marBottom w:val="0"/>
              <w:divBdr>
                <w:top w:val="none" w:sz="0" w:space="0" w:color="auto"/>
                <w:left w:val="none" w:sz="0" w:space="0" w:color="auto"/>
                <w:bottom w:val="none" w:sz="0" w:space="0" w:color="auto"/>
                <w:right w:val="none" w:sz="0" w:space="0" w:color="auto"/>
              </w:divBdr>
            </w:div>
            <w:div w:id="379549522">
              <w:marLeft w:val="0"/>
              <w:marRight w:val="0"/>
              <w:marTop w:val="0"/>
              <w:marBottom w:val="0"/>
              <w:divBdr>
                <w:top w:val="none" w:sz="0" w:space="0" w:color="auto"/>
                <w:left w:val="none" w:sz="0" w:space="0" w:color="auto"/>
                <w:bottom w:val="none" w:sz="0" w:space="0" w:color="auto"/>
                <w:right w:val="none" w:sz="0" w:space="0" w:color="auto"/>
              </w:divBdr>
            </w:div>
            <w:div w:id="420878627">
              <w:marLeft w:val="0"/>
              <w:marRight w:val="0"/>
              <w:marTop w:val="0"/>
              <w:marBottom w:val="0"/>
              <w:divBdr>
                <w:top w:val="none" w:sz="0" w:space="0" w:color="auto"/>
                <w:left w:val="none" w:sz="0" w:space="0" w:color="auto"/>
                <w:bottom w:val="none" w:sz="0" w:space="0" w:color="auto"/>
                <w:right w:val="none" w:sz="0" w:space="0" w:color="auto"/>
              </w:divBdr>
            </w:div>
            <w:div w:id="449206878">
              <w:marLeft w:val="0"/>
              <w:marRight w:val="0"/>
              <w:marTop w:val="0"/>
              <w:marBottom w:val="0"/>
              <w:divBdr>
                <w:top w:val="none" w:sz="0" w:space="0" w:color="auto"/>
                <w:left w:val="none" w:sz="0" w:space="0" w:color="auto"/>
                <w:bottom w:val="none" w:sz="0" w:space="0" w:color="auto"/>
                <w:right w:val="none" w:sz="0" w:space="0" w:color="auto"/>
              </w:divBdr>
            </w:div>
            <w:div w:id="453597105">
              <w:marLeft w:val="0"/>
              <w:marRight w:val="0"/>
              <w:marTop w:val="0"/>
              <w:marBottom w:val="0"/>
              <w:divBdr>
                <w:top w:val="none" w:sz="0" w:space="0" w:color="auto"/>
                <w:left w:val="none" w:sz="0" w:space="0" w:color="auto"/>
                <w:bottom w:val="none" w:sz="0" w:space="0" w:color="auto"/>
                <w:right w:val="none" w:sz="0" w:space="0" w:color="auto"/>
              </w:divBdr>
            </w:div>
            <w:div w:id="454638629">
              <w:marLeft w:val="0"/>
              <w:marRight w:val="0"/>
              <w:marTop w:val="0"/>
              <w:marBottom w:val="0"/>
              <w:divBdr>
                <w:top w:val="none" w:sz="0" w:space="0" w:color="auto"/>
                <w:left w:val="none" w:sz="0" w:space="0" w:color="auto"/>
                <w:bottom w:val="none" w:sz="0" w:space="0" w:color="auto"/>
                <w:right w:val="none" w:sz="0" w:space="0" w:color="auto"/>
              </w:divBdr>
            </w:div>
            <w:div w:id="490028357">
              <w:marLeft w:val="0"/>
              <w:marRight w:val="0"/>
              <w:marTop w:val="0"/>
              <w:marBottom w:val="0"/>
              <w:divBdr>
                <w:top w:val="none" w:sz="0" w:space="0" w:color="auto"/>
                <w:left w:val="none" w:sz="0" w:space="0" w:color="auto"/>
                <w:bottom w:val="none" w:sz="0" w:space="0" w:color="auto"/>
                <w:right w:val="none" w:sz="0" w:space="0" w:color="auto"/>
              </w:divBdr>
            </w:div>
            <w:div w:id="523178066">
              <w:marLeft w:val="0"/>
              <w:marRight w:val="0"/>
              <w:marTop w:val="0"/>
              <w:marBottom w:val="0"/>
              <w:divBdr>
                <w:top w:val="none" w:sz="0" w:space="0" w:color="auto"/>
                <w:left w:val="none" w:sz="0" w:space="0" w:color="auto"/>
                <w:bottom w:val="none" w:sz="0" w:space="0" w:color="auto"/>
                <w:right w:val="none" w:sz="0" w:space="0" w:color="auto"/>
              </w:divBdr>
            </w:div>
            <w:div w:id="531769179">
              <w:marLeft w:val="0"/>
              <w:marRight w:val="0"/>
              <w:marTop w:val="0"/>
              <w:marBottom w:val="0"/>
              <w:divBdr>
                <w:top w:val="none" w:sz="0" w:space="0" w:color="auto"/>
                <w:left w:val="none" w:sz="0" w:space="0" w:color="auto"/>
                <w:bottom w:val="none" w:sz="0" w:space="0" w:color="auto"/>
                <w:right w:val="none" w:sz="0" w:space="0" w:color="auto"/>
              </w:divBdr>
            </w:div>
            <w:div w:id="577902298">
              <w:marLeft w:val="0"/>
              <w:marRight w:val="0"/>
              <w:marTop w:val="0"/>
              <w:marBottom w:val="0"/>
              <w:divBdr>
                <w:top w:val="none" w:sz="0" w:space="0" w:color="auto"/>
                <w:left w:val="none" w:sz="0" w:space="0" w:color="auto"/>
                <w:bottom w:val="none" w:sz="0" w:space="0" w:color="auto"/>
                <w:right w:val="none" w:sz="0" w:space="0" w:color="auto"/>
              </w:divBdr>
            </w:div>
            <w:div w:id="584072459">
              <w:marLeft w:val="0"/>
              <w:marRight w:val="0"/>
              <w:marTop w:val="0"/>
              <w:marBottom w:val="0"/>
              <w:divBdr>
                <w:top w:val="none" w:sz="0" w:space="0" w:color="auto"/>
                <w:left w:val="none" w:sz="0" w:space="0" w:color="auto"/>
                <w:bottom w:val="none" w:sz="0" w:space="0" w:color="auto"/>
                <w:right w:val="none" w:sz="0" w:space="0" w:color="auto"/>
              </w:divBdr>
            </w:div>
            <w:div w:id="592856863">
              <w:marLeft w:val="0"/>
              <w:marRight w:val="0"/>
              <w:marTop w:val="0"/>
              <w:marBottom w:val="0"/>
              <w:divBdr>
                <w:top w:val="none" w:sz="0" w:space="0" w:color="auto"/>
                <w:left w:val="none" w:sz="0" w:space="0" w:color="auto"/>
                <w:bottom w:val="none" w:sz="0" w:space="0" w:color="auto"/>
                <w:right w:val="none" w:sz="0" w:space="0" w:color="auto"/>
              </w:divBdr>
            </w:div>
            <w:div w:id="607353562">
              <w:marLeft w:val="0"/>
              <w:marRight w:val="0"/>
              <w:marTop w:val="0"/>
              <w:marBottom w:val="0"/>
              <w:divBdr>
                <w:top w:val="none" w:sz="0" w:space="0" w:color="auto"/>
                <w:left w:val="none" w:sz="0" w:space="0" w:color="auto"/>
                <w:bottom w:val="none" w:sz="0" w:space="0" w:color="auto"/>
                <w:right w:val="none" w:sz="0" w:space="0" w:color="auto"/>
              </w:divBdr>
            </w:div>
            <w:div w:id="628556422">
              <w:marLeft w:val="0"/>
              <w:marRight w:val="0"/>
              <w:marTop w:val="0"/>
              <w:marBottom w:val="0"/>
              <w:divBdr>
                <w:top w:val="none" w:sz="0" w:space="0" w:color="auto"/>
                <w:left w:val="none" w:sz="0" w:space="0" w:color="auto"/>
                <w:bottom w:val="none" w:sz="0" w:space="0" w:color="auto"/>
                <w:right w:val="none" w:sz="0" w:space="0" w:color="auto"/>
              </w:divBdr>
            </w:div>
            <w:div w:id="638341879">
              <w:marLeft w:val="0"/>
              <w:marRight w:val="0"/>
              <w:marTop w:val="0"/>
              <w:marBottom w:val="0"/>
              <w:divBdr>
                <w:top w:val="none" w:sz="0" w:space="0" w:color="auto"/>
                <w:left w:val="none" w:sz="0" w:space="0" w:color="auto"/>
                <w:bottom w:val="none" w:sz="0" w:space="0" w:color="auto"/>
                <w:right w:val="none" w:sz="0" w:space="0" w:color="auto"/>
              </w:divBdr>
            </w:div>
            <w:div w:id="665205914">
              <w:marLeft w:val="0"/>
              <w:marRight w:val="0"/>
              <w:marTop w:val="0"/>
              <w:marBottom w:val="0"/>
              <w:divBdr>
                <w:top w:val="none" w:sz="0" w:space="0" w:color="auto"/>
                <w:left w:val="none" w:sz="0" w:space="0" w:color="auto"/>
                <w:bottom w:val="none" w:sz="0" w:space="0" w:color="auto"/>
                <w:right w:val="none" w:sz="0" w:space="0" w:color="auto"/>
              </w:divBdr>
            </w:div>
            <w:div w:id="677270269">
              <w:marLeft w:val="0"/>
              <w:marRight w:val="0"/>
              <w:marTop w:val="0"/>
              <w:marBottom w:val="0"/>
              <w:divBdr>
                <w:top w:val="none" w:sz="0" w:space="0" w:color="auto"/>
                <w:left w:val="none" w:sz="0" w:space="0" w:color="auto"/>
                <w:bottom w:val="none" w:sz="0" w:space="0" w:color="auto"/>
                <w:right w:val="none" w:sz="0" w:space="0" w:color="auto"/>
              </w:divBdr>
            </w:div>
            <w:div w:id="718437404">
              <w:marLeft w:val="0"/>
              <w:marRight w:val="0"/>
              <w:marTop w:val="0"/>
              <w:marBottom w:val="0"/>
              <w:divBdr>
                <w:top w:val="none" w:sz="0" w:space="0" w:color="auto"/>
                <w:left w:val="none" w:sz="0" w:space="0" w:color="auto"/>
                <w:bottom w:val="none" w:sz="0" w:space="0" w:color="auto"/>
                <w:right w:val="none" w:sz="0" w:space="0" w:color="auto"/>
              </w:divBdr>
            </w:div>
            <w:div w:id="747465177">
              <w:marLeft w:val="0"/>
              <w:marRight w:val="0"/>
              <w:marTop w:val="0"/>
              <w:marBottom w:val="0"/>
              <w:divBdr>
                <w:top w:val="none" w:sz="0" w:space="0" w:color="auto"/>
                <w:left w:val="none" w:sz="0" w:space="0" w:color="auto"/>
                <w:bottom w:val="none" w:sz="0" w:space="0" w:color="auto"/>
                <w:right w:val="none" w:sz="0" w:space="0" w:color="auto"/>
              </w:divBdr>
            </w:div>
            <w:div w:id="795176894">
              <w:marLeft w:val="0"/>
              <w:marRight w:val="0"/>
              <w:marTop w:val="0"/>
              <w:marBottom w:val="0"/>
              <w:divBdr>
                <w:top w:val="none" w:sz="0" w:space="0" w:color="auto"/>
                <w:left w:val="none" w:sz="0" w:space="0" w:color="auto"/>
                <w:bottom w:val="none" w:sz="0" w:space="0" w:color="auto"/>
                <w:right w:val="none" w:sz="0" w:space="0" w:color="auto"/>
              </w:divBdr>
            </w:div>
            <w:div w:id="815221689">
              <w:marLeft w:val="0"/>
              <w:marRight w:val="0"/>
              <w:marTop w:val="0"/>
              <w:marBottom w:val="0"/>
              <w:divBdr>
                <w:top w:val="none" w:sz="0" w:space="0" w:color="auto"/>
                <w:left w:val="none" w:sz="0" w:space="0" w:color="auto"/>
                <w:bottom w:val="none" w:sz="0" w:space="0" w:color="auto"/>
                <w:right w:val="none" w:sz="0" w:space="0" w:color="auto"/>
              </w:divBdr>
            </w:div>
            <w:div w:id="819074810">
              <w:marLeft w:val="0"/>
              <w:marRight w:val="0"/>
              <w:marTop w:val="0"/>
              <w:marBottom w:val="0"/>
              <w:divBdr>
                <w:top w:val="none" w:sz="0" w:space="0" w:color="auto"/>
                <w:left w:val="none" w:sz="0" w:space="0" w:color="auto"/>
                <w:bottom w:val="none" w:sz="0" w:space="0" w:color="auto"/>
                <w:right w:val="none" w:sz="0" w:space="0" w:color="auto"/>
              </w:divBdr>
            </w:div>
            <w:div w:id="847325544">
              <w:marLeft w:val="0"/>
              <w:marRight w:val="0"/>
              <w:marTop w:val="0"/>
              <w:marBottom w:val="0"/>
              <w:divBdr>
                <w:top w:val="none" w:sz="0" w:space="0" w:color="auto"/>
                <w:left w:val="none" w:sz="0" w:space="0" w:color="auto"/>
                <w:bottom w:val="none" w:sz="0" w:space="0" w:color="auto"/>
                <w:right w:val="none" w:sz="0" w:space="0" w:color="auto"/>
              </w:divBdr>
            </w:div>
            <w:div w:id="862864864">
              <w:marLeft w:val="0"/>
              <w:marRight w:val="0"/>
              <w:marTop w:val="0"/>
              <w:marBottom w:val="0"/>
              <w:divBdr>
                <w:top w:val="none" w:sz="0" w:space="0" w:color="auto"/>
                <w:left w:val="none" w:sz="0" w:space="0" w:color="auto"/>
                <w:bottom w:val="none" w:sz="0" w:space="0" w:color="auto"/>
                <w:right w:val="none" w:sz="0" w:space="0" w:color="auto"/>
              </w:divBdr>
            </w:div>
            <w:div w:id="882447827">
              <w:marLeft w:val="0"/>
              <w:marRight w:val="0"/>
              <w:marTop w:val="0"/>
              <w:marBottom w:val="0"/>
              <w:divBdr>
                <w:top w:val="none" w:sz="0" w:space="0" w:color="auto"/>
                <w:left w:val="none" w:sz="0" w:space="0" w:color="auto"/>
                <w:bottom w:val="none" w:sz="0" w:space="0" w:color="auto"/>
                <w:right w:val="none" w:sz="0" w:space="0" w:color="auto"/>
              </w:divBdr>
            </w:div>
            <w:div w:id="892037508">
              <w:marLeft w:val="0"/>
              <w:marRight w:val="0"/>
              <w:marTop w:val="0"/>
              <w:marBottom w:val="0"/>
              <w:divBdr>
                <w:top w:val="none" w:sz="0" w:space="0" w:color="auto"/>
                <w:left w:val="none" w:sz="0" w:space="0" w:color="auto"/>
                <w:bottom w:val="none" w:sz="0" w:space="0" w:color="auto"/>
                <w:right w:val="none" w:sz="0" w:space="0" w:color="auto"/>
              </w:divBdr>
            </w:div>
            <w:div w:id="896892218">
              <w:marLeft w:val="0"/>
              <w:marRight w:val="0"/>
              <w:marTop w:val="0"/>
              <w:marBottom w:val="0"/>
              <w:divBdr>
                <w:top w:val="none" w:sz="0" w:space="0" w:color="auto"/>
                <w:left w:val="none" w:sz="0" w:space="0" w:color="auto"/>
                <w:bottom w:val="none" w:sz="0" w:space="0" w:color="auto"/>
                <w:right w:val="none" w:sz="0" w:space="0" w:color="auto"/>
              </w:divBdr>
            </w:div>
            <w:div w:id="912616555">
              <w:marLeft w:val="0"/>
              <w:marRight w:val="0"/>
              <w:marTop w:val="0"/>
              <w:marBottom w:val="0"/>
              <w:divBdr>
                <w:top w:val="none" w:sz="0" w:space="0" w:color="auto"/>
                <w:left w:val="none" w:sz="0" w:space="0" w:color="auto"/>
                <w:bottom w:val="none" w:sz="0" w:space="0" w:color="auto"/>
                <w:right w:val="none" w:sz="0" w:space="0" w:color="auto"/>
              </w:divBdr>
            </w:div>
            <w:div w:id="983700493">
              <w:marLeft w:val="0"/>
              <w:marRight w:val="0"/>
              <w:marTop w:val="0"/>
              <w:marBottom w:val="0"/>
              <w:divBdr>
                <w:top w:val="none" w:sz="0" w:space="0" w:color="auto"/>
                <w:left w:val="none" w:sz="0" w:space="0" w:color="auto"/>
                <w:bottom w:val="none" w:sz="0" w:space="0" w:color="auto"/>
                <w:right w:val="none" w:sz="0" w:space="0" w:color="auto"/>
              </w:divBdr>
            </w:div>
            <w:div w:id="986058724">
              <w:marLeft w:val="0"/>
              <w:marRight w:val="0"/>
              <w:marTop w:val="0"/>
              <w:marBottom w:val="0"/>
              <w:divBdr>
                <w:top w:val="none" w:sz="0" w:space="0" w:color="auto"/>
                <w:left w:val="none" w:sz="0" w:space="0" w:color="auto"/>
                <w:bottom w:val="none" w:sz="0" w:space="0" w:color="auto"/>
                <w:right w:val="none" w:sz="0" w:space="0" w:color="auto"/>
              </w:divBdr>
            </w:div>
            <w:div w:id="1000086788">
              <w:marLeft w:val="0"/>
              <w:marRight w:val="0"/>
              <w:marTop w:val="0"/>
              <w:marBottom w:val="0"/>
              <w:divBdr>
                <w:top w:val="none" w:sz="0" w:space="0" w:color="auto"/>
                <w:left w:val="none" w:sz="0" w:space="0" w:color="auto"/>
                <w:bottom w:val="none" w:sz="0" w:space="0" w:color="auto"/>
                <w:right w:val="none" w:sz="0" w:space="0" w:color="auto"/>
              </w:divBdr>
            </w:div>
            <w:div w:id="1001205094">
              <w:marLeft w:val="0"/>
              <w:marRight w:val="0"/>
              <w:marTop w:val="0"/>
              <w:marBottom w:val="0"/>
              <w:divBdr>
                <w:top w:val="none" w:sz="0" w:space="0" w:color="auto"/>
                <w:left w:val="none" w:sz="0" w:space="0" w:color="auto"/>
                <w:bottom w:val="none" w:sz="0" w:space="0" w:color="auto"/>
                <w:right w:val="none" w:sz="0" w:space="0" w:color="auto"/>
              </w:divBdr>
            </w:div>
            <w:div w:id="1130250450">
              <w:marLeft w:val="0"/>
              <w:marRight w:val="0"/>
              <w:marTop w:val="0"/>
              <w:marBottom w:val="0"/>
              <w:divBdr>
                <w:top w:val="none" w:sz="0" w:space="0" w:color="auto"/>
                <w:left w:val="none" w:sz="0" w:space="0" w:color="auto"/>
                <w:bottom w:val="none" w:sz="0" w:space="0" w:color="auto"/>
                <w:right w:val="none" w:sz="0" w:space="0" w:color="auto"/>
              </w:divBdr>
            </w:div>
            <w:div w:id="1132358846">
              <w:marLeft w:val="0"/>
              <w:marRight w:val="0"/>
              <w:marTop w:val="0"/>
              <w:marBottom w:val="0"/>
              <w:divBdr>
                <w:top w:val="none" w:sz="0" w:space="0" w:color="auto"/>
                <w:left w:val="none" w:sz="0" w:space="0" w:color="auto"/>
                <w:bottom w:val="none" w:sz="0" w:space="0" w:color="auto"/>
                <w:right w:val="none" w:sz="0" w:space="0" w:color="auto"/>
              </w:divBdr>
            </w:div>
            <w:div w:id="1162817770">
              <w:marLeft w:val="0"/>
              <w:marRight w:val="0"/>
              <w:marTop w:val="0"/>
              <w:marBottom w:val="0"/>
              <w:divBdr>
                <w:top w:val="none" w:sz="0" w:space="0" w:color="auto"/>
                <w:left w:val="none" w:sz="0" w:space="0" w:color="auto"/>
                <w:bottom w:val="none" w:sz="0" w:space="0" w:color="auto"/>
                <w:right w:val="none" w:sz="0" w:space="0" w:color="auto"/>
              </w:divBdr>
            </w:div>
            <w:div w:id="1168789908">
              <w:marLeft w:val="0"/>
              <w:marRight w:val="0"/>
              <w:marTop w:val="0"/>
              <w:marBottom w:val="0"/>
              <w:divBdr>
                <w:top w:val="none" w:sz="0" w:space="0" w:color="auto"/>
                <w:left w:val="none" w:sz="0" w:space="0" w:color="auto"/>
                <w:bottom w:val="none" w:sz="0" w:space="0" w:color="auto"/>
                <w:right w:val="none" w:sz="0" w:space="0" w:color="auto"/>
              </w:divBdr>
            </w:div>
            <w:div w:id="1176579523">
              <w:marLeft w:val="0"/>
              <w:marRight w:val="0"/>
              <w:marTop w:val="0"/>
              <w:marBottom w:val="0"/>
              <w:divBdr>
                <w:top w:val="none" w:sz="0" w:space="0" w:color="auto"/>
                <w:left w:val="none" w:sz="0" w:space="0" w:color="auto"/>
                <w:bottom w:val="none" w:sz="0" w:space="0" w:color="auto"/>
                <w:right w:val="none" w:sz="0" w:space="0" w:color="auto"/>
              </w:divBdr>
            </w:div>
            <w:div w:id="1177386737">
              <w:marLeft w:val="0"/>
              <w:marRight w:val="0"/>
              <w:marTop w:val="0"/>
              <w:marBottom w:val="0"/>
              <w:divBdr>
                <w:top w:val="none" w:sz="0" w:space="0" w:color="auto"/>
                <w:left w:val="none" w:sz="0" w:space="0" w:color="auto"/>
                <w:bottom w:val="none" w:sz="0" w:space="0" w:color="auto"/>
                <w:right w:val="none" w:sz="0" w:space="0" w:color="auto"/>
              </w:divBdr>
            </w:div>
            <w:div w:id="1188442128">
              <w:marLeft w:val="0"/>
              <w:marRight w:val="0"/>
              <w:marTop w:val="0"/>
              <w:marBottom w:val="0"/>
              <w:divBdr>
                <w:top w:val="none" w:sz="0" w:space="0" w:color="auto"/>
                <w:left w:val="none" w:sz="0" w:space="0" w:color="auto"/>
                <w:bottom w:val="none" w:sz="0" w:space="0" w:color="auto"/>
                <w:right w:val="none" w:sz="0" w:space="0" w:color="auto"/>
              </w:divBdr>
            </w:div>
            <w:div w:id="1203438565">
              <w:marLeft w:val="0"/>
              <w:marRight w:val="0"/>
              <w:marTop w:val="0"/>
              <w:marBottom w:val="0"/>
              <w:divBdr>
                <w:top w:val="none" w:sz="0" w:space="0" w:color="auto"/>
                <w:left w:val="none" w:sz="0" w:space="0" w:color="auto"/>
                <w:bottom w:val="none" w:sz="0" w:space="0" w:color="auto"/>
                <w:right w:val="none" w:sz="0" w:space="0" w:color="auto"/>
              </w:divBdr>
            </w:div>
            <w:div w:id="1247153434">
              <w:marLeft w:val="0"/>
              <w:marRight w:val="0"/>
              <w:marTop w:val="0"/>
              <w:marBottom w:val="0"/>
              <w:divBdr>
                <w:top w:val="none" w:sz="0" w:space="0" w:color="auto"/>
                <w:left w:val="none" w:sz="0" w:space="0" w:color="auto"/>
                <w:bottom w:val="none" w:sz="0" w:space="0" w:color="auto"/>
                <w:right w:val="none" w:sz="0" w:space="0" w:color="auto"/>
              </w:divBdr>
            </w:div>
            <w:div w:id="1297225842">
              <w:marLeft w:val="0"/>
              <w:marRight w:val="0"/>
              <w:marTop w:val="0"/>
              <w:marBottom w:val="0"/>
              <w:divBdr>
                <w:top w:val="none" w:sz="0" w:space="0" w:color="auto"/>
                <w:left w:val="none" w:sz="0" w:space="0" w:color="auto"/>
                <w:bottom w:val="none" w:sz="0" w:space="0" w:color="auto"/>
                <w:right w:val="none" w:sz="0" w:space="0" w:color="auto"/>
              </w:divBdr>
            </w:div>
            <w:div w:id="1318463074">
              <w:marLeft w:val="0"/>
              <w:marRight w:val="0"/>
              <w:marTop w:val="0"/>
              <w:marBottom w:val="0"/>
              <w:divBdr>
                <w:top w:val="none" w:sz="0" w:space="0" w:color="auto"/>
                <w:left w:val="none" w:sz="0" w:space="0" w:color="auto"/>
                <w:bottom w:val="none" w:sz="0" w:space="0" w:color="auto"/>
                <w:right w:val="none" w:sz="0" w:space="0" w:color="auto"/>
              </w:divBdr>
            </w:div>
            <w:div w:id="1334451608">
              <w:marLeft w:val="0"/>
              <w:marRight w:val="0"/>
              <w:marTop w:val="0"/>
              <w:marBottom w:val="0"/>
              <w:divBdr>
                <w:top w:val="none" w:sz="0" w:space="0" w:color="auto"/>
                <w:left w:val="none" w:sz="0" w:space="0" w:color="auto"/>
                <w:bottom w:val="none" w:sz="0" w:space="0" w:color="auto"/>
                <w:right w:val="none" w:sz="0" w:space="0" w:color="auto"/>
              </w:divBdr>
            </w:div>
            <w:div w:id="1342272170">
              <w:marLeft w:val="0"/>
              <w:marRight w:val="0"/>
              <w:marTop w:val="0"/>
              <w:marBottom w:val="0"/>
              <w:divBdr>
                <w:top w:val="none" w:sz="0" w:space="0" w:color="auto"/>
                <w:left w:val="none" w:sz="0" w:space="0" w:color="auto"/>
                <w:bottom w:val="none" w:sz="0" w:space="0" w:color="auto"/>
                <w:right w:val="none" w:sz="0" w:space="0" w:color="auto"/>
              </w:divBdr>
            </w:div>
            <w:div w:id="1370757908">
              <w:marLeft w:val="0"/>
              <w:marRight w:val="0"/>
              <w:marTop w:val="0"/>
              <w:marBottom w:val="0"/>
              <w:divBdr>
                <w:top w:val="none" w:sz="0" w:space="0" w:color="auto"/>
                <w:left w:val="none" w:sz="0" w:space="0" w:color="auto"/>
                <w:bottom w:val="none" w:sz="0" w:space="0" w:color="auto"/>
                <w:right w:val="none" w:sz="0" w:space="0" w:color="auto"/>
              </w:divBdr>
            </w:div>
            <w:div w:id="1389915006">
              <w:marLeft w:val="0"/>
              <w:marRight w:val="0"/>
              <w:marTop w:val="0"/>
              <w:marBottom w:val="0"/>
              <w:divBdr>
                <w:top w:val="none" w:sz="0" w:space="0" w:color="auto"/>
                <w:left w:val="none" w:sz="0" w:space="0" w:color="auto"/>
                <w:bottom w:val="none" w:sz="0" w:space="0" w:color="auto"/>
                <w:right w:val="none" w:sz="0" w:space="0" w:color="auto"/>
              </w:divBdr>
            </w:div>
            <w:div w:id="1434937263">
              <w:marLeft w:val="0"/>
              <w:marRight w:val="0"/>
              <w:marTop w:val="0"/>
              <w:marBottom w:val="0"/>
              <w:divBdr>
                <w:top w:val="none" w:sz="0" w:space="0" w:color="auto"/>
                <w:left w:val="none" w:sz="0" w:space="0" w:color="auto"/>
                <w:bottom w:val="none" w:sz="0" w:space="0" w:color="auto"/>
                <w:right w:val="none" w:sz="0" w:space="0" w:color="auto"/>
              </w:divBdr>
            </w:div>
            <w:div w:id="1459911661">
              <w:marLeft w:val="0"/>
              <w:marRight w:val="0"/>
              <w:marTop w:val="0"/>
              <w:marBottom w:val="0"/>
              <w:divBdr>
                <w:top w:val="none" w:sz="0" w:space="0" w:color="auto"/>
                <w:left w:val="none" w:sz="0" w:space="0" w:color="auto"/>
                <w:bottom w:val="none" w:sz="0" w:space="0" w:color="auto"/>
                <w:right w:val="none" w:sz="0" w:space="0" w:color="auto"/>
              </w:divBdr>
            </w:div>
            <w:div w:id="1469012116">
              <w:marLeft w:val="0"/>
              <w:marRight w:val="0"/>
              <w:marTop w:val="0"/>
              <w:marBottom w:val="0"/>
              <w:divBdr>
                <w:top w:val="none" w:sz="0" w:space="0" w:color="auto"/>
                <w:left w:val="none" w:sz="0" w:space="0" w:color="auto"/>
                <w:bottom w:val="none" w:sz="0" w:space="0" w:color="auto"/>
                <w:right w:val="none" w:sz="0" w:space="0" w:color="auto"/>
              </w:divBdr>
            </w:div>
            <w:div w:id="1492329462">
              <w:marLeft w:val="0"/>
              <w:marRight w:val="0"/>
              <w:marTop w:val="0"/>
              <w:marBottom w:val="0"/>
              <w:divBdr>
                <w:top w:val="none" w:sz="0" w:space="0" w:color="auto"/>
                <w:left w:val="none" w:sz="0" w:space="0" w:color="auto"/>
                <w:bottom w:val="none" w:sz="0" w:space="0" w:color="auto"/>
                <w:right w:val="none" w:sz="0" w:space="0" w:color="auto"/>
              </w:divBdr>
            </w:div>
            <w:div w:id="1494250652">
              <w:marLeft w:val="0"/>
              <w:marRight w:val="0"/>
              <w:marTop w:val="0"/>
              <w:marBottom w:val="0"/>
              <w:divBdr>
                <w:top w:val="none" w:sz="0" w:space="0" w:color="auto"/>
                <w:left w:val="none" w:sz="0" w:space="0" w:color="auto"/>
                <w:bottom w:val="none" w:sz="0" w:space="0" w:color="auto"/>
                <w:right w:val="none" w:sz="0" w:space="0" w:color="auto"/>
              </w:divBdr>
            </w:div>
            <w:div w:id="1507012513">
              <w:marLeft w:val="0"/>
              <w:marRight w:val="0"/>
              <w:marTop w:val="0"/>
              <w:marBottom w:val="0"/>
              <w:divBdr>
                <w:top w:val="none" w:sz="0" w:space="0" w:color="auto"/>
                <w:left w:val="none" w:sz="0" w:space="0" w:color="auto"/>
                <w:bottom w:val="none" w:sz="0" w:space="0" w:color="auto"/>
                <w:right w:val="none" w:sz="0" w:space="0" w:color="auto"/>
              </w:divBdr>
            </w:div>
            <w:div w:id="1538620422">
              <w:marLeft w:val="0"/>
              <w:marRight w:val="0"/>
              <w:marTop w:val="0"/>
              <w:marBottom w:val="0"/>
              <w:divBdr>
                <w:top w:val="none" w:sz="0" w:space="0" w:color="auto"/>
                <w:left w:val="none" w:sz="0" w:space="0" w:color="auto"/>
                <w:bottom w:val="none" w:sz="0" w:space="0" w:color="auto"/>
                <w:right w:val="none" w:sz="0" w:space="0" w:color="auto"/>
              </w:divBdr>
            </w:div>
            <w:div w:id="1582983655">
              <w:marLeft w:val="0"/>
              <w:marRight w:val="0"/>
              <w:marTop w:val="0"/>
              <w:marBottom w:val="0"/>
              <w:divBdr>
                <w:top w:val="none" w:sz="0" w:space="0" w:color="auto"/>
                <w:left w:val="none" w:sz="0" w:space="0" w:color="auto"/>
                <w:bottom w:val="none" w:sz="0" w:space="0" w:color="auto"/>
                <w:right w:val="none" w:sz="0" w:space="0" w:color="auto"/>
              </w:divBdr>
            </w:div>
            <w:div w:id="1598976783">
              <w:marLeft w:val="0"/>
              <w:marRight w:val="0"/>
              <w:marTop w:val="0"/>
              <w:marBottom w:val="0"/>
              <w:divBdr>
                <w:top w:val="none" w:sz="0" w:space="0" w:color="auto"/>
                <w:left w:val="none" w:sz="0" w:space="0" w:color="auto"/>
                <w:bottom w:val="none" w:sz="0" w:space="0" w:color="auto"/>
                <w:right w:val="none" w:sz="0" w:space="0" w:color="auto"/>
              </w:divBdr>
            </w:div>
            <w:div w:id="1628463647">
              <w:marLeft w:val="0"/>
              <w:marRight w:val="0"/>
              <w:marTop w:val="0"/>
              <w:marBottom w:val="0"/>
              <w:divBdr>
                <w:top w:val="none" w:sz="0" w:space="0" w:color="auto"/>
                <w:left w:val="none" w:sz="0" w:space="0" w:color="auto"/>
                <w:bottom w:val="none" w:sz="0" w:space="0" w:color="auto"/>
                <w:right w:val="none" w:sz="0" w:space="0" w:color="auto"/>
              </w:divBdr>
            </w:div>
            <w:div w:id="1647934891">
              <w:marLeft w:val="0"/>
              <w:marRight w:val="0"/>
              <w:marTop w:val="0"/>
              <w:marBottom w:val="0"/>
              <w:divBdr>
                <w:top w:val="none" w:sz="0" w:space="0" w:color="auto"/>
                <w:left w:val="none" w:sz="0" w:space="0" w:color="auto"/>
                <w:bottom w:val="none" w:sz="0" w:space="0" w:color="auto"/>
                <w:right w:val="none" w:sz="0" w:space="0" w:color="auto"/>
              </w:divBdr>
            </w:div>
            <w:div w:id="1659185257">
              <w:marLeft w:val="0"/>
              <w:marRight w:val="0"/>
              <w:marTop w:val="0"/>
              <w:marBottom w:val="0"/>
              <w:divBdr>
                <w:top w:val="none" w:sz="0" w:space="0" w:color="auto"/>
                <w:left w:val="none" w:sz="0" w:space="0" w:color="auto"/>
                <w:bottom w:val="none" w:sz="0" w:space="0" w:color="auto"/>
                <w:right w:val="none" w:sz="0" w:space="0" w:color="auto"/>
              </w:divBdr>
            </w:div>
            <w:div w:id="1683585276">
              <w:marLeft w:val="0"/>
              <w:marRight w:val="0"/>
              <w:marTop w:val="0"/>
              <w:marBottom w:val="0"/>
              <w:divBdr>
                <w:top w:val="none" w:sz="0" w:space="0" w:color="auto"/>
                <w:left w:val="none" w:sz="0" w:space="0" w:color="auto"/>
                <w:bottom w:val="none" w:sz="0" w:space="0" w:color="auto"/>
                <w:right w:val="none" w:sz="0" w:space="0" w:color="auto"/>
              </w:divBdr>
            </w:div>
            <w:div w:id="1684477296">
              <w:marLeft w:val="0"/>
              <w:marRight w:val="0"/>
              <w:marTop w:val="0"/>
              <w:marBottom w:val="0"/>
              <w:divBdr>
                <w:top w:val="none" w:sz="0" w:space="0" w:color="auto"/>
                <w:left w:val="none" w:sz="0" w:space="0" w:color="auto"/>
                <w:bottom w:val="none" w:sz="0" w:space="0" w:color="auto"/>
                <w:right w:val="none" w:sz="0" w:space="0" w:color="auto"/>
              </w:divBdr>
            </w:div>
            <w:div w:id="1701393930">
              <w:marLeft w:val="0"/>
              <w:marRight w:val="0"/>
              <w:marTop w:val="0"/>
              <w:marBottom w:val="0"/>
              <w:divBdr>
                <w:top w:val="none" w:sz="0" w:space="0" w:color="auto"/>
                <w:left w:val="none" w:sz="0" w:space="0" w:color="auto"/>
                <w:bottom w:val="none" w:sz="0" w:space="0" w:color="auto"/>
                <w:right w:val="none" w:sz="0" w:space="0" w:color="auto"/>
              </w:divBdr>
            </w:div>
            <w:div w:id="1767310249">
              <w:marLeft w:val="0"/>
              <w:marRight w:val="0"/>
              <w:marTop w:val="0"/>
              <w:marBottom w:val="0"/>
              <w:divBdr>
                <w:top w:val="none" w:sz="0" w:space="0" w:color="auto"/>
                <w:left w:val="none" w:sz="0" w:space="0" w:color="auto"/>
                <w:bottom w:val="none" w:sz="0" w:space="0" w:color="auto"/>
                <w:right w:val="none" w:sz="0" w:space="0" w:color="auto"/>
              </w:divBdr>
            </w:div>
            <w:div w:id="1776629076">
              <w:marLeft w:val="0"/>
              <w:marRight w:val="0"/>
              <w:marTop w:val="0"/>
              <w:marBottom w:val="0"/>
              <w:divBdr>
                <w:top w:val="none" w:sz="0" w:space="0" w:color="auto"/>
                <w:left w:val="none" w:sz="0" w:space="0" w:color="auto"/>
                <w:bottom w:val="none" w:sz="0" w:space="0" w:color="auto"/>
                <w:right w:val="none" w:sz="0" w:space="0" w:color="auto"/>
              </w:divBdr>
            </w:div>
            <w:div w:id="1778325394">
              <w:marLeft w:val="0"/>
              <w:marRight w:val="0"/>
              <w:marTop w:val="0"/>
              <w:marBottom w:val="0"/>
              <w:divBdr>
                <w:top w:val="none" w:sz="0" w:space="0" w:color="auto"/>
                <w:left w:val="none" w:sz="0" w:space="0" w:color="auto"/>
                <w:bottom w:val="none" w:sz="0" w:space="0" w:color="auto"/>
                <w:right w:val="none" w:sz="0" w:space="0" w:color="auto"/>
              </w:divBdr>
            </w:div>
            <w:div w:id="1854227219">
              <w:marLeft w:val="0"/>
              <w:marRight w:val="0"/>
              <w:marTop w:val="0"/>
              <w:marBottom w:val="0"/>
              <w:divBdr>
                <w:top w:val="none" w:sz="0" w:space="0" w:color="auto"/>
                <w:left w:val="none" w:sz="0" w:space="0" w:color="auto"/>
                <w:bottom w:val="none" w:sz="0" w:space="0" w:color="auto"/>
                <w:right w:val="none" w:sz="0" w:space="0" w:color="auto"/>
              </w:divBdr>
            </w:div>
            <w:div w:id="1864057086">
              <w:marLeft w:val="0"/>
              <w:marRight w:val="0"/>
              <w:marTop w:val="0"/>
              <w:marBottom w:val="0"/>
              <w:divBdr>
                <w:top w:val="none" w:sz="0" w:space="0" w:color="auto"/>
                <w:left w:val="none" w:sz="0" w:space="0" w:color="auto"/>
                <w:bottom w:val="none" w:sz="0" w:space="0" w:color="auto"/>
                <w:right w:val="none" w:sz="0" w:space="0" w:color="auto"/>
              </w:divBdr>
            </w:div>
            <w:div w:id="1868759767">
              <w:marLeft w:val="0"/>
              <w:marRight w:val="0"/>
              <w:marTop w:val="0"/>
              <w:marBottom w:val="0"/>
              <w:divBdr>
                <w:top w:val="none" w:sz="0" w:space="0" w:color="auto"/>
                <w:left w:val="none" w:sz="0" w:space="0" w:color="auto"/>
                <w:bottom w:val="none" w:sz="0" w:space="0" w:color="auto"/>
                <w:right w:val="none" w:sz="0" w:space="0" w:color="auto"/>
              </w:divBdr>
            </w:div>
            <w:div w:id="1883201329">
              <w:marLeft w:val="0"/>
              <w:marRight w:val="0"/>
              <w:marTop w:val="0"/>
              <w:marBottom w:val="0"/>
              <w:divBdr>
                <w:top w:val="none" w:sz="0" w:space="0" w:color="auto"/>
                <w:left w:val="none" w:sz="0" w:space="0" w:color="auto"/>
                <w:bottom w:val="none" w:sz="0" w:space="0" w:color="auto"/>
                <w:right w:val="none" w:sz="0" w:space="0" w:color="auto"/>
              </w:divBdr>
            </w:div>
            <w:div w:id="1890915320">
              <w:marLeft w:val="0"/>
              <w:marRight w:val="0"/>
              <w:marTop w:val="0"/>
              <w:marBottom w:val="0"/>
              <w:divBdr>
                <w:top w:val="none" w:sz="0" w:space="0" w:color="auto"/>
                <w:left w:val="none" w:sz="0" w:space="0" w:color="auto"/>
                <w:bottom w:val="none" w:sz="0" w:space="0" w:color="auto"/>
                <w:right w:val="none" w:sz="0" w:space="0" w:color="auto"/>
              </w:divBdr>
            </w:div>
            <w:div w:id="1893734970">
              <w:marLeft w:val="0"/>
              <w:marRight w:val="0"/>
              <w:marTop w:val="0"/>
              <w:marBottom w:val="0"/>
              <w:divBdr>
                <w:top w:val="none" w:sz="0" w:space="0" w:color="auto"/>
                <w:left w:val="none" w:sz="0" w:space="0" w:color="auto"/>
                <w:bottom w:val="none" w:sz="0" w:space="0" w:color="auto"/>
                <w:right w:val="none" w:sz="0" w:space="0" w:color="auto"/>
              </w:divBdr>
            </w:div>
            <w:div w:id="1940336693">
              <w:marLeft w:val="0"/>
              <w:marRight w:val="0"/>
              <w:marTop w:val="0"/>
              <w:marBottom w:val="0"/>
              <w:divBdr>
                <w:top w:val="none" w:sz="0" w:space="0" w:color="auto"/>
                <w:left w:val="none" w:sz="0" w:space="0" w:color="auto"/>
                <w:bottom w:val="none" w:sz="0" w:space="0" w:color="auto"/>
                <w:right w:val="none" w:sz="0" w:space="0" w:color="auto"/>
              </w:divBdr>
            </w:div>
            <w:div w:id="1950120936">
              <w:marLeft w:val="0"/>
              <w:marRight w:val="0"/>
              <w:marTop w:val="0"/>
              <w:marBottom w:val="0"/>
              <w:divBdr>
                <w:top w:val="none" w:sz="0" w:space="0" w:color="auto"/>
                <w:left w:val="none" w:sz="0" w:space="0" w:color="auto"/>
                <w:bottom w:val="none" w:sz="0" w:space="0" w:color="auto"/>
                <w:right w:val="none" w:sz="0" w:space="0" w:color="auto"/>
              </w:divBdr>
            </w:div>
            <w:div w:id="1960605011">
              <w:marLeft w:val="0"/>
              <w:marRight w:val="0"/>
              <w:marTop w:val="0"/>
              <w:marBottom w:val="0"/>
              <w:divBdr>
                <w:top w:val="none" w:sz="0" w:space="0" w:color="auto"/>
                <w:left w:val="none" w:sz="0" w:space="0" w:color="auto"/>
                <w:bottom w:val="none" w:sz="0" w:space="0" w:color="auto"/>
                <w:right w:val="none" w:sz="0" w:space="0" w:color="auto"/>
              </w:divBdr>
            </w:div>
            <w:div w:id="2033139881">
              <w:marLeft w:val="0"/>
              <w:marRight w:val="0"/>
              <w:marTop w:val="0"/>
              <w:marBottom w:val="0"/>
              <w:divBdr>
                <w:top w:val="none" w:sz="0" w:space="0" w:color="auto"/>
                <w:left w:val="none" w:sz="0" w:space="0" w:color="auto"/>
                <w:bottom w:val="none" w:sz="0" w:space="0" w:color="auto"/>
                <w:right w:val="none" w:sz="0" w:space="0" w:color="auto"/>
              </w:divBdr>
            </w:div>
            <w:div w:id="2055302593">
              <w:marLeft w:val="0"/>
              <w:marRight w:val="0"/>
              <w:marTop w:val="0"/>
              <w:marBottom w:val="0"/>
              <w:divBdr>
                <w:top w:val="none" w:sz="0" w:space="0" w:color="auto"/>
                <w:left w:val="none" w:sz="0" w:space="0" w:color="auto"/>
                <w:bottom w:val="none" w:sz="0" w:space="0" w:color="auto"/>
                <w:right w:val="none" w:sz="0" w:space="0" w:color="auto"/>
              </w:divBdr>
            </w:div>
            <w:div w:id="2064601130">
              <w:marLeft w:val="0"/>
              <w:marRight w:val="0"/>
              <w:marTop w:val="0"/>
              <w:marBottom w:val="0"/>
              <w:divBdr>
                <w:top w:val="none" w:sz="0" w:space="0" w:color="auto"/>
                <w:left w:val="none" w:sz="0" w:space="0" w:color="auto"/>
                <w:bottom w:val="none" w:sz="0" w:space="0" w:color="auto"/>
                <w:right w:val="none" w:sz="0" w:space="0" w:color="auto"/>
              </w:divBdr>
            </w:div>
            <w:div w:id="2133397456">
              <w:marLeft w:val="0"/>
              <w:marRight w:val="0"/>
              <w:marTop w:val="0"/>
              <w:marBottom w:val="0"/>
              <w:divBdr>
                <w:top w:val="none" w:sz="0" w:space="0" w:color="auto"/>
                <w:left w:val="none" w:sz="0" w:space="0" w:color="auto"/>
                <w:bottom w:val="none" w:sz="0" w:space="0" w:color="auto"/>
                <w:right w:val="none" w:sz="0" w:space="0" w:color="auto"/>
              </w:divBdr>
            </w:div>
            <w:div w:id="213478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439011">
      <w:bodyDiv w:val="1"/>
      <w:marLeft w:val="0"/>
      <w:marRight w:val="0"/>
      <w:marTop w:val="0"/>
      <w:marBottom w:val="0"/>
      <w:divBdr>
        <w:top w:val="none" w:sz="0" w:space="0" w:color="auto"/>
        <w:left w:val="none" w:sz="0" w:space="0" w:color="auto"/>
        <w:bottom w:val="none" w:sz="0" w:space="0" w:color="auto"/>
        <w:right w:val="none" w:sz="0" w:space="0" w:color="auto"/>
      </w:divBdr>
    </w:div>
    <w:div w:id="1802268246">
      <w:bodyDiv w:val="1"/>
      <w:marLeft w:val="0"/>
      <w:marRight w:val="0"/>
      <w:marTop w:val="0"/>
      <w:marBottom w:val="0"/>
      <w:divBdr>
        <w:top w:val="none" w:sz="0" w:space="0" w:color="auto"/>
        <w:left w:val="none" w:sz="0" w:space="0" w:color="auto"/>
        <w:bottom w:val="none" w:sz="0" w:space="0" w:color="auto"/>
        <w:right w:val="none" w:sz="0" w:space="0" w:color="auto"/>
      </w:divBdr>
      <w:divsChild>
        <w:div w:id="441998642">
          <w:marLeft w:val="0"/>
          <w:marRight w:val="0"/>
          <w:marTop w:val="0"/>
          <w:marBottom w:val="0"/>
          <w:divBdr>
            <w:top w:val="none" w:sz="0" w:space="0" w:color="auto"/>
            <w:left w:val="none" w:sz="0" w:space="0" w:color="auto"/>
            <w:bottom w:val="none" w:sz="0" w:space="0" w:color="auto"/>
            <w:right w:val="none" w:sz="0" w:space="0" w:color="auto"/>
          </w:divBdr>
          <w:divsChild>
            <w:div w:id="181895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50686">
      <w:bodyDiv w:val="1"/>
      <w:marLeft w:val="0"/>
      <w:marRight w:val="0"/>
      <w:marTop w:val="0"/>
      <w:marBottom w:val="0"/>
      <w:divBdr>
        <w:top w:val="none" w:sz="0" w:space="0" w:color="auto"/>
        <w:left w:val="none" w:sz="0" w:space="0" w:color="auto"/>
        <w:bottom w:val="none" w:sz="0" w:space="0" w:color="auto"/>
        <w:right w:val="none" w:sz="0" w:space="0" w:color="auto"/>
      </w:divBdr>
    </w:div>
    <w:div w:id="1899126944">
      <w:bodyDiv w:val="1"/>
      <w:marLeft w:val="0"/>
      <w:marRight w:val="0"/>
      <w:marTop w:val="0"/>
      <w:marBottom w:val="0"/>
      <w:divBdr>
        <w:top w:val="none" w:sz="0" w:space="0" w:color="auto"/>
        <w:left w:val="none" w:sz="0" w:space="0" w:color="auto"/>
        <w:bottom w:val="none" w:sz="0" w:space="0" w:color="auto"/>
        <w:right w:val="none" w:sz="0" w:space="0" w:color="auto"/>
      </w:divBdr>
    </w:div>
    <w:div w:id="1973436382">
      <w:bodyDiv w:val="1"/>
      <w:marLeft w:val="0"/>
      <w:marRight w:val="0"/>
      <w:marTop w:val="0"/>
      <w:marBottom w:val="0"/>
      <w:divBdr>
        <w:top w:val="none" w:sz="0" w:space="0" w:color="auto"/>
        <w:left w:val="none" w:sz="0" w:space="0" w:color="auto"/>
        <w:bottom w:val="none" w:sz="0" w:space="0" w:color="auto"/>
        <w:right w:val="none" w:sz="0" w:space="0" w:color="auto"/>
      </w:divBdr>
      <w:divsChild>
        <w:div w:id="707295390">
          <w:marLeft w:val="0"/>
          <w:marRight w:val="0"/>
          <w:marTop w:val="0"/>
          <w:marBottom w:val="0"/>
          <w:divBdr>
            <w:top w:val="none" w:sz="0" w:space="0" w:color="auto"/>
            <w:left w:val="none" w:sz="0" w:space="0" w:color="auto"/>
            <w:bottom w:val="none" w:sz="0" w:space="0" w:color="auto"/>
            <w:right w:val="none" w:sz="0" w:space="0" w:color="auto"/>
          </w:divBdr>
        </w:div>
        <w:div w:id="1869443027">
          <w:marLeft w:val="0"/>
          <w:marRight w:val="0"/>
          <w:marTop w:val="0"/>
          <w:marBottom w:val="0"/>
          <w:divBdr>
            <w:top w:val="none" w:sz="0" w:space="0" w:color="auto"/>
            <w:left w:val="none" w:sz="0" w:space="0" w:color="auto"/>
            <w:bottom w:val="none" w:sz="0" w:space="0" w:color="auto"/>
            <w:right w:val="none" w:sz="0" w:space="0" w:color="auto"/>
          </w:divBdr>
        </w:div>
      </w:divsChild>
    </w:div>
    <w:div w:id="2019188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pensuisseromand.ch/"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hyperlink" Target="http://www.journalism.co.za/" TargetMode="External"/><Relationship Id="rId63"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ensuisseromand.ch/" TargetMode="External"/><Relationship Id="rId24" Type="http://schemas.openxmlformats.org/officeDocument/2006/relationships/image" Target="media/image14.jpeg"/><Relationship Id="rId32" Type="http://schemas.openxmlformats.org/officeDocument/2006/relationships/image" Target="cid:image012.jpg@01D15DDB.4AF55C70" TargetMode="External"/><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hyperlink" Target="http://www.pen-international.org/declaration-de-quebec-sur-la-traduction-litteraire-les-traductrices-et-les-traducteurs-2/?lang=fr"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hyperlink" Target="http://www.pen-international.org/qui-nous-sommes/le-comite-de-traduction-et-des-droits-linguistiques/manifeste-de-girona/?lang=fr" TargetMode="External"/><Relationship Id="rId61" Type="http://schemas.openxmlformats.org/officeDocument/2006/relationships/image" Target="media/image43.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2.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www.lexpress.fr/actualite/disons-non-a-la-peine-de-mort-de-ashraf-fayadh-et-10-ans-de-prison-et-1000-coups-de-fouet-de-raif-badawi_1740383.html" TargetMode="External"/><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hyperlink" Target="http://www.pen-international.org/qui-nous-sommes/le-comite-de-traduction-et-des-droits-linguistiques/?lang=fr" TargetMode="External"/><Relationship Id="rId64" Type="http://schemas.openxmlformats.org/officeDocument/2006/relationships/fontTable" Target="fontTable.xml"/><Relationship Id="rId8" Type="http://schemas.openxmlformats.org/officeDocument/2006/relationships/hyperlink" Target="http://www.pensuisseromand.ch"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hyperlink" Target="http://www.epochtimes.fr/persecutes-menaces-de-mort-prives-de-liberte-les-ecrivains-et-journalistes-sur-les-routes-de-lexil-9288.html" TargetMode="External"/><Relationship Id="rId46" Type="http://schemas.openxmlformats.org/officeDocument/2006/relationships/image" Target="cid:image003.jpg@01D1773A.DE3B1EC0" TargetMode="External"/><Relationship Id="rId59" Type="http://schemas.openxmlformats.org/officeDocument/2006/relationships/image" Target="media/image4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94AF0-2E14-423D-92E1-718765680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13164</Words>
  <Characters>72406</Characters>
  <Application>Microsoft Office Word</Application>
  <DocSecurity>0</DocSecurity>
  <Lines>603</Lines>
  <Paragraphs>170</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85400</CharactersWithSpaces>
  <SharedDoc>false</SharedDoc>
  <HLinks>
    <vt:vector size="66" baseType="variant">
      <vt:variant>
        <vt:i4>6684722</vt:i4>
      </vt:variant>
      <vt:variant>
        <vt:i4>30</vt:i4>
      </vt:variant>
      <vt:variant>
        <vt:i4>0</vt:i4>
      </vt:variant>
      <vt:variant>
        <vt:i4>5</vt:i4>
      </vt:variant>
      <vt:variant>
        <vt:lpwstr>http://www.pen-international.org/declaration-de-quebec-sur-la-traduction-litteraire-les-traductrices-et-les-traducteurs-2/?lang=fr</vt:lpwstr>
      </vt:variant>
      <vt:variant>
        <vt:lpwstr/>
      </vt:variant>
      <vt:variant>
        <vt:i4>2031686</vt:i4>
      </vt:variant>
      <vt:variant>
        <vt:i4>27</vt:i4>
      </vt:variant>
      <vt:variant>
        <vt:i4>0</vt:i4>
      </vt:variant>
      <vt:variant>
        <vt:i4>5</vt:i4>
      </vt:variant>
      <vt:variant>
        <vt:lpwstr>http://www.pen-international.org/qui-nous-sommes/le-comite-de-traduction-et-des-droits-linguistiques/manifeste-de-girona/?lang=fr</vt:lpwstr>
      </vt:variant>
      <vt:variant>
        <vt:lpwstr/>
      </vt:variant>
      <vt:variant>
        <vt:i4>4325443</vt:i4>
      </vt:variant>
      <vt:variant>
        <vt:i4>24</vt:i4>
      </vt:variant>
      <vt:variant>
        <vt:i4>0</vt:i4>
      </vt:variant>
      <vt:variant>
        <vt:i4>5</vt:i4>
      </vt:variant>
      <vt:variant>
        <vt:lpwstr>http://www.pen-international.org/qui-nous-sommes/le-comite-de-traduction-et-des-droits-linguistiques/?lang=fr</vt:lpwstr>
      </vt:variant>
      <vt:variant>
        <vt:lpwstr/>
      </vt:variant>
      <vt:variant>
        <vt:i4>5308420</vt:i4>
      </vt:variant>
      <vt:variant>
        <vt:i4>21</vt:i4>
      </vt:variant>
      <vt:variant>
        <vt:i4>0</vt:i4>
      </vt:variant>
      <vt:variant>
        <vt:i4>5</vt:i4>
      </vt:variant>
      <vt:variant>
        <vt:lpwstr>http://www.journalism.co.za/</vt:lpwstr>
      </vt:variant>
      <vt:variant>
        <vt:lpwstr/>
      </vt:variant>
      <vt:variant>
        <vt:i4>1966167</vt:i4>
      </vt:variant>
      <vt:variant>
        <vt:i4>15</vt:i4>
      </vt:variant>
      <vt:variant>
        <vt:i4>0</vt:i4>
      </vt:variant>
      <vt:variant>
        <vt:i4>5</vt:i4>
      </vt:variant>
      <vt:variant>
        <vt:lpwstr>http://www.epochtimes.fr/persecutes-menaces-de-mort-prives-de-liberte-les-ecrivains-et-journalistes-sur-les-routes-de-lexil-9288.html</vt:lpwstr>
      </vt:variant>
      <vt:variant>
        <vt:lpwstr/>
      </vt:variant>
      <vt:variant>
        <vt:i4>131170</vt:i4>
      </vt:variant>
      <vt:variant>
        <vt:i4>9</vt:i4>
      </vt:variant>
      <vt:variant>
        <vt:i4>0</vt:i4>
      </vt:variant>
      <vt:variant>
        <vt:i4>5</vt:i4>
      </vt:variant>
      <vt:variant>
        <vt:lpwstr>http://www.lexpress.fr/actualite/disons-non-a-la-peine-de-mort-de-ashraf-fayadh-et-10-ans-de-prison-et-1000-coups-de-fouet-de-raif-badawi_1740383.html</vt:lpwstr>
      </vt:variant>
      <vt:variant>
        <vt:lpwstr/>
      </vt:variant>
      <vt:variant>
        <vt:i4>7340139</vt:i4>
      </vt:variant>
      <vt:variant>
        <vt:i4>6</vt:i4>
      </vt:variant>
      <vt:variant>
        <vt:i4>0</vt:i4>
      </vt:variant>
      <vt:variant>
        <vt:i4>5</vt:i4>
      </vt:variant>
      <vt:variant>
        <vt:lpwstr>http://www.pensuisseromand.ch/</vt:lpwstr>
      </vt:variant>
      <vt:variant>
        <vt:lpwstr/>
      </vt:variant>
      <vt:variant>
        <vt:i4>7340139</vt:i4>
      </vt:variant>
      <vt:variant>
        <vt:i4>3</vt:i4>
      </vt:variant>
      <vt:variant>
        <vt:i4>0</vt:i4>
      </vt:variant>
      <vt:variant>
        <vt:i4>5</vt:i4>
      </vt:variant>
      <vt:variant>
        <vt:lpwstr>http://www.pensuisseromand.ch/</vt:lpwstr>
      </vt:variant>
      <vt:variant>
        <vt:lpwstr/>
      </vt:variant>
      <vt:variant>
        <vt:i4>7340139</vt:i4>
      </vt:variant>
      <vt:variant>
        <vt:i4>0</vt:i4>
      </vt:variant>
      <vt:variant>
        <vt:i4>0</vt:i4>
      </vt:variant>
      <vt:variant>
        <vt:i4>5</vt:i4>
      </vt:variant>
      <vt:variant>
        <vt:lpwstr>http://www.pensuisseromand.ch/</vt:lpwstr>
      </vt:variant>
      <vt:variant>
        <vt:lpwstr/>
      </vt:variant>
      <vt:variant>
        <vt:i4>7995411</vt:i4>
      </vt:variant>
      <vt:variant>
        <vt:i4>56594</vt:i4>
      </vt:variant>
      <vt:variant>
        <vt:i4>1045</vt:i4>
      </vt:variant>
      <vt:variant>
        <vt:i4>1</vt:i4>
      </vt:variant>
      <vt:variant>
        <vt:lpwstr>cid:image012.jpg@01D15DDB.4AF55C70</vt:lpwstr>
      </vt:variant>
      <vt:variant>
        <vt:lpwstr/>
      </vt:variant>
      <vt:variant>
        <vt:i4>8060951</vt:i4>
      </vt:variant>
      <vt:variant>
        <vt:i4>57093</vt:i4>
      </vt:variant>
      <vt:variant>
        <vt:i4>1057</vt:i4>
      </vt:variant>
      <vt:variant>
        <vt:i4>1</vt:i4>
      </vt:variant>
      <vt:variant>
        <vt:lpwstr>cid:image003.jpg@01D1773A.DE3B1EC0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quoi</dc:creator>
  <cp:lastModifiedBy>Alix</cp:lastModifiedBy>
  <cp:revision>2</cp:revision>
  <cp:lastPrinted>2016-04-20T12:09:00Z</cp:lastPrinted>
  <dcterms:created xsi:type="dcterms:W3CDTF">2016-12-22T17:07:00Z</dcterms:created>
  <dcterms:modified xsi:type="dcterms:W3CDTF">2016-12-22T17:07:00Z</dcterms:modified>
</cp:coreProperties>
</file>